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8F8D" w14:textId="77777777" w:rsidR="009C4662" w:rsidRPr="004D5B08" w:rsidRDefault="009C4662" w:rsidP="009C4662">
      <w:pPr>
        <w:jc w:val="both"/>
        <w:rPr>
          <w:rFonts w:ascii="Montserrat" w:eastAsia="Times New Roman" w:hAnsi="Montserrat" w:cs="Times New Roman"/>
          <w:sz w:val="22"/>
          <w:lang w:val="es-PR"/>
        </w:rPr>
      </w:pPr>
    </w:p>
    <w:p w14:paraId="50CB77CD" w14:textId="453D4448" w:rsidR="001C4221" w:rsidRPr="004D5B08" w:rsidRDefault="001C4221" w:rsidP="001C4221">
      <w:pPr>
        <w:jc w:val="both"/>
        <w:rPr>
          <w:rFonts w:ascii="Montserrat" w:hAnsi="Montserrat" w:cs="Times New Roman"/>
          <w:sz w:val="22"/>
        </w:rPr>
      </w:pPr>
      <w:r w:rsidRPr="004D5B08">
        <w:rPr>
          <w:rFonts w:ascii="Montserrat" w:hAnsi="Montserrat" w:cs="Times New Roman"/>
          <w:sz w:val="22"/>
        </w:rPr>
        <w:t xml:space="preserve">August </w:t>
      </w:r>
      <w:r w:rsidR="00CF31BB">
        <w:rPr>
          <w:rFonts w:ascii="Montserrat" w:hAnsi="Montserrat" w:cs="Times New Roman"/>
          <w:sz w:val="22"/>
        </w:rPr>
        <w:t>XX</w:t>
      </w:r>
      <w:r w:rsidRPr="004D5B08">
        <w:rPr>
          <w:rFonts w:ascii="Montserrat" w:hAnsi="Montserrat" w:cs="Times New Roman"/>
          <w:sz w:val="22"/>
        </w:rPr>
        <w:t>, 2022</w:t>
      </w:r>
    </w:p>
    <w:p w14:paraId="28BFCDB0" w14:textId="77777777" w:rsidR="001C4221" w:rsidRPr="004D5B08" w:rsidRDefault="001C4221" w:rsidP="001C4221">
      <w:pPr>
        <w:jc w:val="both"/>
        <w:rPr>
          <w:rFonts w:ascii="Montserrat" w:hAnsi="Montserrat" w:cs="Times New Roman"/>
          <w:sz w:val="22"/>
        </w:rPr>
      </w:pPr>
    </w:p>
    <w:p w14:paraId="6142A716" w14:textId="77777777" w:rsidR="001C4221" w:rsidRPr="004D5B08" w:rsidRDefault="001C4221" w:rsidP="001C4221">
      <w:pPr>
        <w:jc w:val="both"/>
        <w:rPr>
          <w:rFonts w:ascii="Montserrat" w:hAnsi="Montserrat" w:cs="Times New Roman"/>
          <w:sz w:val="22"/>
        </w:rPr>
      </w:pPr>
    </w:p>
    <w:p w14:paraId="5510E224"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Mr. James Lane</w:t>
      </w:r>
    </w:p>
    <w:p w14:paraId="03C04F2E"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 xml:space="preserve">Delegated the Authority to Perform the Functions and Duties </w:t>
      </w:r>
    </w:p>
    <w:p w14:paraId="03AA51DC"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of the Assistant Secretary</w:t>
      </w:r>
    </w:p>
    <w:p w14:paraId="3813169A" w14:textId="77777777" w:rsidR="001C4221" w:rsidRPr="004D5B08" w:rsidRDefault="001C4221" w:rsidP="001C4221">
      <w:pPr>
        <w:tabs>
          <w:tab w:val="right" w:pos="9360"/>
        </w:tabs>
        <w:jc w:val="both"/>
        <w:rPr>
          <w:rFonts w:ascii="Montserrat" w:hAnsi="Montserrat" w:cs="Times New Roman"/>
          <w:sz w:val="22"/>
        </w:rPr>
      </w:pPr>
      <w:r w:rsidRPr="004D5B08">
        <w:rPr>
          <w:rFonts w:ascii="Montserrat" w:hAnsi="Montserrat" w:cs="Times New Roman"/>
          <w:sz w:val="22"/>
        </w:rPr>
        <w:t>Office of Elementary and Secondary Education</w:t>
      </w:r>
      <w:r w:rsidRPr="004D5B08">
        <w:rPr>
          <w:rFonts w:ascii="Montserrat" w:hAnsi="Montserrat" w:cs="Times New Roman"/>
          <w:sz w:val="22"/>
        </w:rPr>
        <w:tab/>
      </w:r>
    </w:p>
    <w:p w14:paraId="4F56D5D4"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U.S. Department of Education</w:t>
      </w:r>
    </w:p>
    <w:p w14:paraId="51561595"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400 Maryland Avenue, SW</w:t>
      </w:r>
    </w:p>
    <w:p w14:paraId="6E86E0B9"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Washington, DC  20202-6100</w:t>
      </w:r>
    </w:p>
    <w:p w14:paraId="4768131E" w14:textId="77777777" w:rsidR="001C4221" w:rsidRPr="004D5B08" w:rsidRDefault="00000000" w:rsidP="001C4221">
      <w:pPr>
        <w:jc w:val="both"/>
        <w:rPr>
          <w:rFonts w:ascii="Montserrat" w:hAnsi="Montserrat" w:cs="Times New Roman"/>
          <w:sz w:val="22"/>
        </w:rPr>
      </w:pPr>
      <w:hyperlink r:id="rId11" w:history="1">
        <w:r w:rsidR="001C4221" w:rsidRPr="004D5B08">
          <w:rPr>
            <w:rStyle w:val="Hyperlink"/>
            <w:rFonts w:ascii="Montserrat" w:hAnsi="Montserrat" w:cs="Times New Roman"/>
            <w:sz w:val="22"/>
          </w:rPr>
          <w:t>James.lane@ed.gov</w:t>
        </w:r>
      </w:hyperlink>
      <w:r w:rsidR="001C4221" w:rsidRPr="004D5B08">
        <w:rPr>
          <w:rFonts w:ascii="Montserrat" w:hAnsi="Montserrat" w:cs="Times New Roman"/>
          <w:sz w:val="22"/>
        </w:rPr>
        <w:t xml:space="preserve"> </w:t>
      </w:r>
    </w:p>
    <w:p w14:paraId="7EB22DC0" w14:textId="3E2168FF" w:rsidR="001C4221" w:rsidRPr="004D5B08" w:rsidRDefault="001C4221" w:rsidP="001C4221">
      <w:pPr>
        <w:jc w:val="both"/>
        <w:rPr>
          <w:rFonts w:ascii="Montserrat" w:hAnsi="Montserrat" w:cs="Times New Roman"/>
          <w:sz w:val="22"/>
        </w:rPr>
      </w:pPr>
    </w:p>
    <w:p w14:paraId="124A0EAB" w14:textId="60D5FC1A" w:rsidR="00C32A13" w:rsidRPr="004D5B08" w:rsidRDefault="00C32A13" w:rsidP="001C4221">
      <w:pPr>
        <w:jc w:val="both"/>
        <w:rPr>
          <w:rFonts w:ascii="Montserrat" w:hAnsi="Montserrat" w:cs="Times New Roman"/>
          <w:b/>
          <w:bCs/>
          <w:sz w:val="22"/>
        </w:rPr>
      </w:pPr>
      <w:r w:rsidRPr="004D5B08">
        <w:rPr>
          <w:rFonts w:ascii="Montserrat" w:hAnsi="Montserrat" w:cs="Times New Roman"/>
          <w:b/>
          <w:bCs/>
          <w:sz w:val="22"/>
        </w:rPr>
        <w:t xml:space="preserve">Re: </w:t>
      </w:r>
      <w:r w:rsidR="000C3E34" w:rsidRPr="004D5B08">
        <w:rPr>
          <w:rFonts w:ascii="Montserrat" w:hAnsi="Montserrat" w:cs="Times New Roman"/>
          <w:b/>
          <w:bCs/>
          <w:sz w:val="22"/>
        </w:rPr>
        <w:t>Homeless Children and Youth</w:t>
      </w:r>
      <w:r w:rsidRPr="004D5B08">
        <w:rPr>
          <w:rFonts w:ascii="Montserrat" w:hAnsi="Montserrat" w:cs="Times New Roman"/>
          <w:b/>
          <w:bCs/>
          <w:sz w:val="22"/>
        </w:rPr>
        <w:t xml:space="preserve"> </w:t>
      </w:r>
      <w:r w:rsidR="00582349" w:rsidRPr="004D5B08">
        <w:rPr>
          <w:rFonts w:ascii="Montserrat" w:hAnsi="Montserrat" w:cs="Times New Roman"/>
          <w:b/>
          <w:bCs/>
          <w:sz w:val="22"/>
        </w:rPr>
        <w:t>Extension</w:t>
      </w:r>
      <w:r w:rsidRPr="004D5B08">
        <w:rPr>
          <w:rFonts w:ascii="Montserrat" w:hAnsi="Montserrat" w:cs="Times New Roman"/>
          <w:b/>
          <w:bCs/>
          <w:sz w:val="22"/>
        </w:rPr>
        <w:t xml:space="preserve"> Request</w:t>
      </w:r>
    </w:p>
    <w:p w14:paraId="0C3566DD" w14:textId="77777777" w:rsidR="000C3E34" w:rsidRPr="004D5B08" w:rsidRDefault="000C3E34" w:rsidP="001C4221">
      <w:pPr>
        <w:jc w:val="both"/>
        <w:rPr>
          <w:rFonts w:ascii="Montserrat" w:hAnsi="Montserrat" w:cs="Times New Roman"/>
          <w:b/>
          <w:bCs/>
          <w:sz w:val="22"/>
        </w:rPr>
      </w:pPr>
    </w:p>
    <w:p w14:paraId="390C2927" w14:textId="77777777" w:rsidR="00C32A13" w:rsidRPr="004D5B08" w:rsidRDefault="00C32A13" w:rsidP="001C4221">
      <w:pPr>
        <w:jc w:val="both"/>
        <w:rPr>
          <w:rFonts w:ascii="Montserrat" w:hAnsi="Montserrat" w:cs="Times New Roman"/>
          <w:sz w:val="22"/>
        </w:rPr>
      </w:pPr>
    </w:p>
    <w:p w14:paraId="14922660" w14:textId="77777777" w:rsidR="001C4221" w:rsidRPr="004D5B08" w:rsidRDefault="001C4221" w:rsidP="001C4221">
      <w:pPr>
        <w:jc w:val="both"/>
        <w:rPr>
          <w:rFonts w:ascii="Montserrat" w:hAnsi="Montserrat" w:cs="Times New Roman"/>
          <w:sz w:val="22"/>
        </w:rPr>
      </w:pPr>
      <w:r w:rsidRPr="004D5B08">
        <w:rPr>
          <w:rFonts w:ascii="Montserrat" w:hAnsi="Montserrat" w:cs="Times New Roman"/>
          <w:sz w:val="22"/>
        </w:rPr>
        <w:t>Dear Mr. Lane:</w:t>
      </w:r>
    </w:p>
    <w:p w14:paraId="06CD4147" w14:textId="77777777" w:rsidR="009C4662" w:rsidRPr="004D5B08" w:rsidRDefault="009C4662" w:rsidP="009C4662">
      <w:pPr>
        <w:rPr>
          <w:rFonts w:ascii="Montserrat" w:hAnsi="Montserrat" w:cs="Times New Roman"/>
          <w:sz w:val="22"/>
        </w:rPr>
      </w:pPr>
    </w:p>
    <w:p w14:paraId="0B4DF4A6" w14:textId="5CB10A25" w:rsidR="009C4662" w:rsidRPr="004D5B08" w:rsidRDefault="009C4662" w:rsidP="009C4662">
      <w:pPr>
        <w:jc w:val="both"/>
        <w:rPr>
          <w:rFonts w:ascii="Montserrat" w:hAnsi="Montserrat" w:cs="Times New Roman"/>
          <w:sz w:val="22"/>
        </w:rPr>
      </w:pPr>
      <w:r w:rsidRPr="004D5B08">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4D5B08" w:rsidRDefault="007721BB" w:rsidP="009C4662">
      <w:pPr>
        <w:jc w:val="both"/>
        <w:rPr>
          <w:rFonts w:ascii="Montserrat" w:hAnsi="Montserrat" w:cs="Times New Roman"/>
          <w:sz w:val="22"/>
        </w:rPr>
      </w:pPr>
    </w:p>
    <w:p w14:paraId="0201AB45" w14:textId="0FB7002D" w:rsidR="007721BB" w:rsidRPr="004D5B08" w:rsidRDefault="007721BB" w:rsidP="009C4662">
      <w:pPr>
        <w:jc w:val="both"/>
        <w:rPr>
          <w:rFonts w:ascii="Montserrat" w:hAnsi="Montserrat" w:cs="Times New Roman"/>
          <w:sz w:val="22"/>
        </w:rPr>
      </w:pPr>
      <w:r w:rsidRPr="004D5B08">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3C7298" w:rsidRPr="004D5B08">
        <w:rPr>
          <w:rFonts w:ascii="Montserrat" w:hAnsi="Montserrat" w:cs="Times New Roman"/>
          <w:sz w:val="22"/>
        </w:rPr>
        <w:t>S</w:t>
      </w:r>
      <w:r w:rsidRPr="004D5B08">
        <w:rPr>
          <w:rFonts w:ascii="Montserrat" w:hAnsi="Montserrat" w:cs="Times New Roman"/>
          <w:sz w:val="22"/>
        </w:rPr>
        <w:t xml:space="preserve">pecific </w:t>
      </w:r>
      <w:r w:rsidR="003C7298" w:rsidRPr="004D5B08">
        <w:rPr>
          <w:rFonts w:ascii="Montserrat" w:hAnsi="Montserrat" w:cs="Times New Roman"/>
          <w:sz w:val="22"/>
        </w:rPr>
        <w:t>C</w:t>
      </w:r>
      <w:r w:rsidRPr="004D5B08">
        <w:rPr>
          <w:rFonts w:ascii="Montserrat" w:hAnsi="Montserrat" w:cs="Times New Roman"/>
          <w:sz w:val="22"/>
        </w:rPr>
        <w:t xml:space="preserve">onditions, until March 2021, when the contract with </w:t>
      </w:r>
      <w:r w:rsidR="003C7298" w:rsidRPr="004D5B08">
        <w:rPr>
          <w:rFonts w:ascii="Montserrat" w:hAnsi="Montserrat" w:cs="Times New Roman"/>
          <w:sz w:val="22"/>
        </w:rPr>
        <w:t xml:space="preserve">Third Party Fiduciary Agent, </w:t>
      </w:r>
      <w:r w:rsidR="001C4221" w:rsidRPr="004D5B08">
        <w:rPr>
          <w:rFonts w:ascii="Montserrat" w:hAnsi="Montserrat" w:cs="Times New Roman"/>
          <w:sz w:val="22"/>
        </w:rPr>
        <w:t>Á</w:t>
      </w:r>
      <w:r w:rsidRPr="004D5B08">
        <w:rPr>
          <w:rFonts w:ascii="Montserrat" w:hAnsi="Montserrat" w:cs="Times New Roman"/>
          <w:sz w:val="22"/>
        </w:rPr>
        <w:t>lvarez and Marsal</w:t>
      </w:r>
      <w:r w:rsidR="001C4221" w:rsidRPr="004D5B08">
        <w:rPr>
          <w:rFonts w:ascii="Montserrat" w:hAnsi="Montserrat" w:cs="Times New Roman"/>
          <w:sz w:val="22"/>
        </w:rPr>
        <w:t xml:space="preserve"> Public Sector Services (A&amp;M)</w:t>
      </w:r>
      <w:r w:rsidR="003C7298" w:rsidRPr="004D5B08">
        <w:rPr>
          <w:rFonts w:ascii="Montserrat" w:hAnsi="Montserrat" w:cs="Times New Roman"/>
          <w:sz w:val="22"/>
        </w:rPr>
        <w:t>,</w:t>
      </w:r>
      <w:r w:rsidRPr="004D5B08">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4D5B08">
        <w:rPr>
          <w:rFonts w:ascii="Montserrat" w:hAnsi="Montserrat" w:cs="Times New Roman"/>
          <w:sz w:val="22"/>
        </w:rPr>
        <w:t>, among other severe consequences</w:t>
      </w:r>
      <w:r w:rsidRPr="004D5B08">
        <w:rPr>
          <w:rFonts w:ascii="Montserrat" w:hAnsi="Montserrat" w:cs="Times New Roman"/>
          <w:sz w:val="22"/>
        </w:rPr>
        <w:t xml:space="preserve">. </w:t>
      </w:r>
    </w:p>
    <w:p w14:paraId="5764E50A" w14:textId="54B3836D" w:rsidR="007721BB" w:rsidRPr="004D5B08" w:rsidRDefault="007721BB" w:rsidP="009C4662">
      <w:pPr>
        <w:jc w:val="both"/>
        <w:rPr>
          <w:rFonts w:ascii="Montserrat" w:hAnsi="Montserrat" w:cs="Times New Roman"/>
          <w:sz w:val="22"/>
        </w:rPr>
      </w:pPr>
    </w:p>
    <w:p w14:paraId="05C5E1CA" w14:textId="44E37854" w:rsidR="007721BB" w:rsidRPr="004D5B08" w:rsidRDefault="007721BB" w:rsidP="009C4662">
      <w:pPr>
        <w:jc w:val="both"/>
        <w:rPr>
          <w:rFonts w:ascii="Montserrat" w:hAnsi="Montserrat" w:cs="Times New Roman"/>
          <w:sz w:val="22"/>
        </w:rPr>
      </w:pPr>
      <w:r w:rsidRPr="004D5B08">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3C7298" w:rsidRPr="004D5B08">
        <w:rPr>
          <w:rFonts w:ascii="Montserrat" w:hAnsi="Montserrat" w:cs="Times New Roman"/>
          <w:sz w:val="22"/>
        </w:rPr>
        <w:t>T</w:t>
      </w:r>
      <w:r w:rsidRPr="004D5B08">
        <w:rPr>
          <w:rFonts w:ascii="Montserrat" w:hAnsi="Montserrat" w:cs="Times New Roman"/>
          <w:sz w:val="22"/>
        </w:rPr>
        <w:t xml:space="preserve">he situation in Puerto Rico is worse than in other jurisdictions, due to the </w:t>
      </w:r>
      <w:r w:rsidR="007469C3" w:rsidRPr="004D5B08">
        <w:rPr>
          <w:rFonts w:ascii="Montserrat" w:hAnsi="Montserrat" w:cs="Times New Roman"/>
          <w:sz w:val="22"/>
        </w:rPr>
        <w:t xml:space="preserve">severity of the </w:t>
      </w:r>
      <w:r w:rsidRPr="004D5B08">
        <w:rPr>
          <w:rFonts w:ascii="Montserrat" w:hAnsi="Montserrat" w:cs="Times New Roman"/>
          <w:sz w:val="22"/>
        </w:rPr>
        <w:t>weather events, hurricanes Irma and María, and the effects from the series of earthquakes</w:t>
      </w:r>
      <w:r w:rsidR="007469C3" w:rsidRPr="004D5B08">
        <w:rPr>
          <w:rFonts w:ascii="Montserrat" w:hAnsi="Montserrat" w:cs="Times New Roman"/>
          <w:sz w:val="22"/>
        </w:rPr>
        <w:t xml:space="preserve">, </w:t>
      </w:r>
      <w:r w:rsidR="003C7298" w:rsidRPr="004D5B08">
        <w:rPr>
          <w:rFonts w:ascii="Montserrat" w:hAnsi="Montserrat" w:cs="Times New Roman"/>
          <w:sz w:val="22"/>
        </w:rPr>
        <w:t xml:space="preserve">in </w:t>
      </w:r>
      <w:r w:rsidR="007469C3" w:rsidRPr="004D5B08">
        <w:rPr>
          <w:rFonts w:ascii="Montserrat" w:hAnsi="Montserrat" w:cs="Times New Roman"/>
          <w:sz w:val="22"/>
        </w:rPr>
        <w:t>addition to the pandemic</w:t>
      </w:r>
      <w:r w:rsidRPr="004D5B08">
        <w:rPr>
          <w:rFonts w:ascii="Montserrat" w:hAnsi="Montserrat" w:cs="Times New Roman"/>
          <w:sz w:val="22"/>
        </w:rPr>
        <w:t xml:space="preserve">. </w:t>
      </w:r>
    </w:p>
    <w:p w14:paraId="48AF2C17" w14:textId="77777777" w:rsidR="009C4662" w:rsidRPr="004D5B08" w:rsidRDefault="009C4662" w:rsidP="009C4662">
      <w:pPr>
        <w:jc w:val="both"/>
        <w:rPr>
          <w:rFonts w:ascii="Montserrat" w:hAnsi="Montserrat" w:cs="Times New Roman"/>
          <w:sz w:val="22"/>
        </w:rPr>
      </w:pPr>
    </w:p>
    <w:p w14:paraId="7B5173BF" w14:textId="276029EF" w:rsidR="007721BB" w:rsidRPr="004D5B08" w:rsidRDefault="00D95FF6" w:rsidP="009C4662">
      <w:pPr>
        <w:jc w:val="both"/>
        <w:rPr>
          <w:rFonts w:ascii="Montserrat" w:hAnsi="Montserrat" w:cs="Times New Roman"/>
          <w:sz w:val="22"/>
        </w:rPr>
      </w:pPr>
      <w:r w:rsidRPr="004D5B08">
        <w:rPr>
          <w:rFonts w:ascii="Montserrat" w:hAnsi="Montserrat" w:cs="Times New Roman"/>
          <w:sz w:val="22"/>
        </w:rPr>
        <w:t xml:space="preserve">Based on </w:t>
      </w:r>
      <w:r w:rsidR="007721BB" w:rsidRPr="004D5B08">
        <w:rPr>
          <w:rFonts w:ascii="Montserrat" w:hAnsi="Montserrat" w:cs="Times New Roman"/>
          <w:sz w:val="22"/>
        </w:rPr>
        <w:t xml:space="preserve">the </w:t>
      </w:r>
      <w:r w:rsidR="003C7298" w:rsidRPr="004D5B08">
        <w:rPr>
          <w:rFonts w:ascii="Montserrat" w:hAnsi="Montserrat" w:cs="Times New Roman"/>
          <w:sz w:val="22"/>
        </w:rPr>
        <w:t>afore</w:t>
      </w:r>
      <w:r w:rsidR="007721BB" w:rsidRPr="004D5B08">
        <w:rPr>
          <w:rFonts w:ascii="Montserrat" w:hAnsi="Montserrat" w:cs="Times New Roman"/>
          <w:sz w:val="22"/>
        </w:rPr>
        <w:t>mentioned</w:t>
      </w:r>
      <w:r w:rsidR="003C7298" w:rsidRPr="004D5B08">
        <w:rPr>
          <w:rFonts w:ascii="Montserrat" w:hAnsi="Montserrat" w:cs="Times New Roman"/>
          <w:sz w:val="22"/>
        </w:rPr>
        <w:t xml:space="preserve"> situation</w:t>
      </w:r>
      <w:r w:rsidRPr="004D5B08">
        <w:rPr>
          <w:rFonts w:ascii="Montserrat" w:hAnsi="Montserrat" w:cs="Times New Roman"/>
          <w:sz w:val="22"/>
        </w:rPr>
        <w:t xml:space="preserve">, </w:t>
      </w:r>
      <w:r w:rsidR="009C4662" w:rsidRPr="004D5B08">
        <w:rPr>
          <w:rFonts w:ascii="Montserrat" w:hAnsi="Montserrat" w:cs="Times New Roman"/>
          <w:sz w:val="22"/>
        </w:rPr>
        <w:t xml:space="preserve">PRDE is working </w:t>
      </w:r>
      <w:r w:rsidR="007721BB" w:rsidRPr="004D5B08">
        <w:rPr>
          <w:rFonts w:ascii="Montserrat" w:hAnsi="Montserrat" w:cs="Times New Roman"/>
          <w:sz w:val="22"/>
        </w:rPr>
        <w:t xml:space="preserve">thoroughly </w:t>
      </w:r>
      <w:r w:rsidR="009C4662" w:rsidRPr="004D5B08">
        <w:rPr>
          <w:rFonts w:ascii="Montserrat" w:hAnsi="Montserrat" w:cs="Times New Roman"/>
          <w:sz w:val="22"/>
        </w:rPr>
        <w:t xml:space="preserve">to guarantee our students and </w:t>
      </w:r>
      <w:r w:rsidR="00031BAE" w:rsidRPr="004D5B08">
        <w:rPr>
          <w:rFonts w:ascii="Montserrat" w:hAnsi="Montserrat" w:cs="Times New Roman"/>
          <w:sz w:val="22"/>
        </w:rPr>
        <w:t xml:space="preserve">school communities </w:t>
      </w:r>
      <w:r w:rsidR="009C4662" w:rsidRPr="004D5B08">
        <w:rPr>
          <w:rFonts w:ascii="Montserrat" w:hAnsi="Montserrat" w:cs="Times New Roman"/>
          <w:sz w:val="22"/>
        </w:rPr>
        <w:t xml:space="preserve">a safe and healthy environment, and to enable </w:t>
      </w:r>
      <w:r w:rsidR="009C4662" w:rsidRPr="004D5B08">
        <w:rPr>
          <w:rFonts w:ascii="Montserrat" w:hAnsi="Montserrat" w:cs="Times New Roman"/>
          <w:sz w:val="22"/>
        </w:rPr>
        <w:lastRenderedPageBreak/>
        <w:t>parents, guardians, and caregivers to continue to work in</w:t>
      </w:r>
      <w:r w:rsidRPr="004D5B08">
        <w:rPr>
          <w:rFonts w:ascii="Montserrat" w:hAnsi="Montserrat" w:cs="Times New Roman"/>
          <w:sz w:val="22"/>
        </w:rPr>
        <w:t>-</w:t>
      </w:r>
      <w:r w:rsidR="009C4662" w:rsidRPr="004D5B08">
        <w:rPr>
          <w:rFonts w:ascii="Montserrat" w:hAnsi="Montserrat" w:cs="Times New Roman"/>
          <w:sz w:val="22"/>
        </w:rPr>
        <w:t>person. The efforts to keep in-person learning is still our main objective</w:t>
      </w:r>
      <w:r w:rsidR="007721BB" w:rsidRPr="004D5B08">
        <w:rPr>
          <w:rFonts w:ascii="Montserrat" w:hAnsi="Montserrat" w:cs="Times New Roman"/>
          <w:sz w:val="22"/>
        </w:rPr>
        <w:t>, as we attempt to provide the students with the best opportunities to excel</w:t>
      </w:r>
      <w:r w:rsidR="007469C3" w:rsidRPr="004D5B08">
        <w:rPr>
          <w:rFonts w:ascii="Montserrat" w:hAnsi="Montserrat" w:cs="Times New Roman"/>
          <w:sz w:val="22"/>
        </w:rPr>
        <w:t xml:space="preserve"> in the academic and related areas. </w:t>
      </w:r>
    </w:p>
    <w:p w14:paraId="68E19EBC" w14:textId="77777777" w:rsidR="007721BB" w:rsidRPr="004D5B08" w:rsidRDefault="007721BB" w:rsidP="009C4662">
      <w:pPr>
        <w:jc w:val="both"/>
        <w:rPr>
          <w:rFonts w:ascii="Montserrat" w:hAnsi="Montserrat" w:cs="Times New Roman"/>
          <w:sz w:val="22"/>
        </w:rPr>
      </w:pPr>
    </w:p>
    <w:p w14:paraId="033B5982" w14:textId="79D27B60" w:rsidR="009C4662" w:rsidRPr="004D5B08" w:rsidRDefault="009C4662" w:rsidP="009C4662">
      <w:pPr>
        <w:jc w:val="both"/>
        <w:rPr>
          <w:rFonts w:ascii="Montserrat" w:hAnsi="Montserrat" w:cs="Times New Roman"/>
          <w:sz w:val="22"/>
        </w:rPr>
      </w:pPr>
      <w:r w:rsidRPr="004D5B08">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4D5B08">
        <w:rPr>
          <w:rFonts w:ascii="Montserrat" w:hAnsi="Montserrat" w:cs="Times New Roman"/>
          <w:sz w:val="22"/>
        </w:rPr>
        <w:t>, among other subgroups</w:t>
      </w:r>
      <w:r w:rsidRPr="004D5B08">
        <w:rPr>
          <w:rFonts w:ascii="Montserrat" w:hAnsi="Montserrat" w:cs="Times New Roman"/>
          <w:sz w:val="22"/>
        </w:rPr>
        <w:t>. The achievement gaps that existed prior to the pandemic, persisted over the past year</w:t>
      </w:r>
      <w:r w:rsidR="007469C3" w:rsidRPr="004D5B08">
        <w:rPr>
          <w:rFonts w:ascii="Montserrat" w:hAnsi="Montserrat" w:cs="Times New Roman"/>
          <w:sz w:val="22"/>
        </w:rPr>
        <w:t>s</w:t>
      </w:r>
      <w:r w:rsidRPr="004D5B08">
        <w:rPr>
          <w:rFonts w:ascii="Montserrat" w:hAnsi="Montserrat" w:cs="Times New Roman"/>
          <w:sz w:val="22"/>
        </w:rPr>
        <w:t xml:space="preserve">, and in some cases </w:t>
      </w:r>
      <w:r w:rsidR="007469C3" w:rsidRPr="004D5B08">
        <w:rPr>
          <w:rFonts w:ascii="Montserrat" w:hAnsi="Montserrat" w:cs="Times New Roman"/>
          <w:sz w:val="22"/>
        </w:rPr>
        <w:t xml:space="preserve">are greater.  </w:t>
      </w:r>
    </w:p>
    <w:p w14:paraId="16E579F7" w14:textId="77777777" w:rsidR="009C4662" w:rsidRPr="004D5B08" w:rsidRDefault="009C4662" w:rsidP="009C4662">
      <w:pPr>
        <w:jc w:val="both"/>
        <w:rPr>
          <w:rFonts w:ascii="Montserrat" w:hAnsi="Montserrat" w:cs="Times New Roman"/>
          <w:sz w:val="22"/>
        </w:rPr>
      </w:pPr>
    </w:p>
    <w:p w14:paraId="7C84B2E0" w14:textId="303213D8" w:rsidR="009C4662" w:rsidRPr="004D5B08" w:rsidRDefault="00031BAE" w:rsidP="009C4662">
      <w:pPr>
        <w:jc w:val="both"/>
        <w:rPr>
          <w:rFonts w:ascii="Montserrat" w:hAnsi="Montserrat" w:cs="Times New Roman"/>
          <w:sz w:val="22"/>
        </w:rPr>
      </w:pPr>
      <w:r w:rsidRPr="004D5B08">
        <w:rPr>
          <w:rFonts w:ascii="Montserrat" w:hAnsi="Montserrat" w:cs="Times New Roman"/>
          <w:sz w:val="22"/>
        </w:rPr>
        <w:t>T</w:t>
      </w:r>
      <w:r w:rsidR="009C4662" w:rsidRPr="004D5B08">
        <w:rPr>
          <w:rFonts w:ascii="Montserrat" w:hAnsi="Montserrat" w:cs="Times New Roman"/>
          <w:sz w:val="22"/>
        </w:rPr>
        <w:t xml:space="preserve">o achieve </w:t>
      </w:r>
      <w:r w:rsidR="007721BB" w:rsidRPr="004D5B08">
        <w:rPr>
          <w:rFonts w:ascii="Montserrat" w:hAnsi="Montserrat" w:cs="Times New Roman"/>
          <w:sz w:val="22"/>
        </w:rPr>
        <w:t>the Agency main objective</w:t>
      </w:r>
      <w:r w:rsidR="009C4662" w:rsidRPr="004D5B08">
        <w:rPr>
          <w:rFonts w:ascii="Montserrat" w:hAnsi="Montserrat" w:cs="Times New Roman"/>
          <w:sz w:val="22"/>
        </w:rPr>
        <w:t xml:space="preserve">, PRDE would like to formally request additional fiscal flexibility for Fiscal Years (FY) 2019 and 2020 under the </w:t>
      </w:r>
      <w:r w:rsidR="000C3E34" w:rsidRPr="004D5B08">
        <w:rPr>
          <w:rFonts w:ascii="Montserrat" w:hAnsi="Montserrat" w:cs="Times New Roman"/>
          <w:b/>
          <w:bCs/>
          <w:sz w:val="22"/>
        </w:rPr>
        <w:t>Homeless Children and Youth Program</w:t>
      </w:r>
      <w:r w:rsidR="000C3E34" w:rsidRPr="004D5B08">
        <w:rPr>
          <w:rFonts w:ascii="Montserrat" w:hAnsi="Montserrat" w:cs="Times New Roman"/>
          <w:sz w:val="22"/>
        </w:rPr>
        <w:t xml:space="preserve"> </w:t>
      </w:r>
      <w:r w:rsidR="009C4662" w:rsidRPr="004D5B08">
        <w:rPr>
          <w:rFonts w:ascii="Montserrat" w:hAnsi="Montserrat" w:cs="Times New Roman"/>
          <w:sz w:val="22"/>
        </w:rPr>
        <w:t>of Elementary and Secondary Education Act (ESEA)</w:t>
      </w:r>
      <w:r w:rsidR="007721BB" w:rsidRPr="004D5B08">
        <w:rPr>
          <w:rFonts w:ascii="Montserrat" w:hAnsi="Montserrat" w:cs="Times New Roman"/>
          <w:sz w:val="22"/>
        </w:rPr>
        <w:t xml:space="preserve"> of 1965</w:t>
      </w:r>
      <w:r w:rsidR="009C4662" w:rsidRPr="004D5B08">
        <w:rPr>
          <w:rFonts w:ascii="Montserrat" w:hAnsi="Montserrat" w:cs="Times New Roman"/>
          <w:sz w:val="22"/>
        </w:rPr>
        <w:t>, as amended</w:t>
      </w:r>
      <w:r w:rsidR="008C051A" w:rsidRPr="004D5B08">
        <w:rPr>
          <w:rFonts w:ascii="Montserrat" w:hAnsi="Montserrat" w:cs="Times New Roman"/>
          <w:sz w:val="22"/>
        </w:rPr>
        <w:t>, until September 30, 2023</w:t>
      </w:r>
      <w:r w:rsidR="009C4662" w:rsidRPr="004D5B08">
        <w:rPr>
          <w:rFonts w:ascii="Montserrat" w:hAnsi="Montserrat" w:cs="Times New Roman"/>
          <w:sz w:val="22"/>
        </w:rPr>
        <w:t xml:space="preserve">.  Details of the </w:t>
      </w:r>
      <w:r w:rsidR="007721BB" w:rsidRPr="004D5B08">
        <w:rPr>
          <w:rFonts w:ascii="Montserrat" w:hAnsi="Montserrat" w:cs="Times New Roman"/>
          <w:sz w:val="22"/>
        </w:rPr>
        <w:t xml:space="preserve">available funds that need additional time to be obligated </w:t>
      </w:r>
      <w:r w:rsidR="009C4662" w:rsidRPr="004D5B08">
        <w:rPr>
          <w:rFonts w:ascii="Montserrat" w:hAnsi="Montserrat" w:cs="Times New Roman"/>
          <w:sz w:val="22"/>
        </w:rPr>
        <w:t>by fiscal year are as follows:</w:t>
      </w:r>
    </w:p>
    <w:p w14:paraId="516A3B37" w14:textId="736E7BA7" w:rsidR="000C3E34" w:rsidRPr="004D5B08" w:rsidRDefault="000C3E34" w:rsidP="009C4662">
      <w:pPr>
        <w:jc w:val="both"/>
        <w:rPr>
          <w:rFonts w:ascii="Montserrat" w:hAnsi="Montserrat" w:cs="Times New Roman"/>
          <w:sz w:val="22"/>
        </w:rPr>
      </w:pPr>
    </w:p>
    <w:p w14:paraId="091C2351" w14:textId="77777777" w:rsidR="000C3E34" w:rsidRPr="004D5B08" w:rsidRDefault="000C3E34" w:rsidP="000C3E34">
      <w:pPr>
        <w:jc w:val="both"/>
        <w:rPr>
          <w:rFonts w:ascii="Montserrat" w:hAnsi="Montserrat" w:cs="Times New Roman"/>
          <w:b/>
          <w:bCs/>
          <w:sz w:val="22"/>
        </w:rPr>
      </w:pPr>
      <w:r w:rsidRPr="004D5B08">
        <w:rPr>
          <w:rFonts w:ascii="Montserrat" w:hAnsi="Montserrat" w:cs="Times New Roman"/>
          <w:b/>
          <w:bCs/>
          <w:sz w:val="22"/>
        </w:rPr>
        <w:t>YEAR</w:t>
      </w:r>
      <w:r w:rsidRPr="004D5B08">
        <w:rPr>
          <w:rFonts w:ascii="Montserrat" w:hAnsi="Montserrat" w:cs="Times New Roman"/>
          <w:b/>
          <w:bCs/>
          <w:sz w:val="22"/>
        </w:rPr>
        <w:tab/>
      </w:r>
      <w:r w:rsidRPr="004D5B08">
        <w:rPr>
          <w:rFonts w:ascii="Montserrat" w:hAnsi="Montserrat" w:cs="Times New Roman"/>
          <w:b/>
          <w:bCs/>
          <w:sz w:val="22"/>
        </w:rPr>
        <w:tab/>
        <w:t>AVAILABLE FUNDS</w:t>
      </w:r>
    </w:p>
    <w:p w14:paraId="17837F5E" w14:textId="77777777" w:rsidR="000C3E34" w:rsidRPr="004D5B08" w:rsidRDefault="000C3E34" w:rsidP="000C3E34">
      <w:pPr>
        <w:jc w:val="both"/>
        <w:rPr>
          <w:rFonts w:ascii="Montserrat" w:hAnsi="Montserrat" w:cs="Times New Roman"/>
          <w:sz w:val="22"/>
        </w:rPr>
      </w:pPr>
      <w:r w:rsidRPr="004D5B08">
        <w:rPr>
          <w:rFonts w:ascii="Montserrat" w:hAnsi="Montserrat" w:cs="Times New Roman"/>
          <w:sz w:val="22"/>
        </w:rPr>
        <w:t>2019-2020:</w:t>
      </w:r>
      <w:r w:rsidRPr="004D5B08">
        <w:rPr>
          <w:rFonts w:ascii="Montserrat" w:hAnsi="Montserrat" w:cs="Times New Roman"/>
          <w:sz w:val="22"/>
        </w:rPr>
        <w:tab/>
        <w:t>$     1,667,915.49</w:t>
      </w:r>
    </w:p>
    <w:p w14:paraId="708AAB3A" w14:textId="0C300683" w:rsidR="000C3E34" w:rsidRPr="004D5B08" w:rsidRDefault="000C3E34" w:rsidP="009C4662">
      <w:pPr>
        <w:jc w:val="both"/>
        <w:rPr>
          <w:rFonts w:ascii="Montserrat" w:hAnsi="Montserrat" w:cs="Times New Roman"/>
          <w:sz w:val="22"/>
        </w:rPr>
      </w:pPr>
      <w:r w:rsidRPr="004D5B08">
        <w:rPr>
          <w:rFonts w:ascii="Montserrat" w:hAnsi="Montserrat" w:cs="Times New Roman"/>
          <w:sz w:val="22"/>
        </w:rPr>
        <w:t xml:space="preserve">2020-2021: </w:t>
      </w:r>
      <w:r w:rsidRPr="004D5B08">
        <w:rPr>
          <w:rFonts w:ascii="Montserrat" w:hAnsi="Montserrat" w:cs="Times New Roman"/>
          <w:sz w:val="22"/>
        </w:rPr>
        <w:tab/>
        <w:t>$     1,099,071.59</w:t>
      </w:r>
    </w:p>
    <w:p w14:paraId="5AE375F7" w14:textId="77777777" w:rsidR="009C4662" w:rsidRPr="004D5B08" w:rsidRDefault="009C4662" w:rsidP="009C4662">
      <w:pPr>
        <w:jc w:val="both"/>
        <w:rPr>
          <w:rFonts w:ascii="Montserrat" w:hAnsi="Montserrat" w:cs="Times New Roman"/>
          <w:sz w:val="22"/>
        </w:rPr>
      </w:pPr>
    </w:p>
    <w:p w14:paraId="63315C8B" w14:textId="24CC68FD" w:rsidR="009C4662" w:rsidRPr="004D5B08" w:rsidRDefault="009C4662" w:rsidP="009C4662">
      <w:pPr>
        <w:jc w:val="both"/>
        <w:rPr>
          <w:rFonts w:ascii="Montserrat" w:hAnsi="Montserrat" w:cs="Times New Roman"/>
          <w:sz w:val="22"/>
        </w:rPr>
      </w:pPr>
      <w:r w:rsidRPr="004D5B08">
        <w:rPr>
          <w:rFonts w:ascii="Montserrat" w:hAnsi="Montserrat" w:cs="Times New Roman"/>
          <w:sz w:val="22"/>
        </w:rPr>
        <w:t>In accordance with Section 8401 of ESSA, the PRDE is requesting an additional one-year waiver of section 421(b) of the General Education Provisions Act (GEPA) for the period of availability for the FY</w:t>
      </w:r>
      <w:r w:rsidR="000C3E34" w:rsidRPr="004D5B08">
        <w:rPr>
          <w:rFonts w:ascii="Montserrat" w:hAnsi="Montserrat" w:cs="Times New Roman"/>
          <w:sz w:val="22"/>
        </w:rPr>
        <w:t>s</w:t>
      </w:r>
      <w:r w:rsidRPr="004D5B08">
        <w:rPr>
          <w:rFonts w:ascii="Montserrat" w:hAnsi="Montserrat" w:cs="Times New Roman"/>
          <w:sz w:val="22"/>
        </w:rPr>
        <w:t xml:space="preserve"> 2019 and 2020 </w:t>
      </w:r>
      <w:r w:rsidR="000C3E34" w:rsidRPr="004D5B08">
        <w:rPr>
          <w:rFonts w:ascii="Montserrat" w:hAnsi="Montserrat" w:cs="Times New Roman"/>
          <w:b/>
          <w:bCs/>
          <w:sz w:val="22"/>
        </w:rPr>
        <w:t>Homeless Children and Youth Program</w:t>
      </w:r>
      <w:r w:rsidRPr="004D5B08">
        <w:rPr>
          <w:rFonts w:ascii="Montserrat" w:hAnsi="Montserrat" w:cs="Times New Roman"/>
          <w:sz w:val="22"/>
        </w:rPr>
        <w:t xml:space="preserve">.  </w:t>
      </w:r>
    </w:p>
    <w:p w14:paraId="77B83C33" w14:textId="77777777" w:rsidR="009C4662" w:rsidRPr="004D5B08" w:rsidRDefault="009C4662" w:rsidP="009C4662">
      <w:pPr>
        <w:jc w:val="both"/>
        <w:rPr>
          <w:rFonts w:ascii="Montserrat" w:hAnsi="Montserrat" w:cs="Times New Roman"/>
          <w:sz w:val="22"/>
        </w:rPr>
      </w:pPr>
    </w:p>
    <w:p w14:paraId="23981B8E" w14:textId="1AC677EF" w:rsidR="00B407F7" w:rsidRPr="004D5B08" w:rsidRDefault="00B407F7" w:rsidP="00B407F7">
      <w:pPr>
        <w:jc w:val="both"/>
        <w:rPr>
          <w:rFonts w:ascii="Montserrat" w:hAnsi="Montserrat" w:cs="Times New Roman"/>
          <w:sz w:val="22"/>
        </w:rPr>
      </w:pPr>
      <w:r w:rsidRPr="004D5B08">
        <w:rPr>
          <w:rFonts w:ascii="Montserrat" w:hAnsi="Montserrat" w:cs="Times New Roman"/>
          <w:sz w:val="22"/>
        </w:rPr>
        <w:t xml:space="preserve">As a result of this health crisis, schools and communities are still facing unprecedented obstacles. Providing additional flexibilities in the use of Homeless Children and Youth funds will advance </w:t>
      </w:r>
      <w:r w:rsidR="000264CE" w:rsidRPr="004D5B08">
        <w:rPr>
          <w:rFonts w:ascii="Montserrat" w:hAnsi="Montserrat" w:cs="Times New Roman"/>
          <w:sz w:val="22"/>
        </w:rPr>
        <w:t xml:space="preserve">this subgroup </w:t>
      </w:r>
      <w:r w:rsidRPr="004D5B08">
        <w:rPr>
          <w:rFonts w:ascii="Montserrat" w:hAnsi="Montserrat" w:cs="Times New Roman"/>
          <w:sz w:val="22"/>
        </w:rPr>
        <w:t xml:space="preserve">academic achievement and other related areas by helping schools address their critical needs. </w:t>
      </w:r>
    </w:p>
    <w:p w14:paraId="494FAF20" w14:textId="77777777" w:rsidR="009C4662" w:rsidRPr="004D5B08" w:rsidRDefault="009C4662" w:rsidP="009C4662">
      <w:pPr>
        <w:jc w:val="both"/>
        <w:rPr>
          <w:rFonts w:ascii="Montserrat" w:hAnsi="Montserrat" w:cs="Times New Roman"/>
          <w:sz w:val="22"/>
        </w:rPr>
      </w:pPr>
    </w:p>
    <w:p w14:paraId="10FE4AC0" w14:textId="1B7401A3" w:rsidR="009C4662" w:rsidRPr="004D5B08" w:rsidRDefault="009C4662" w:rsidP="009C4662">
      <w:pPr>
        <w:jc w:val="both"/>
        <w:rPr>
          <w:rFonts w:ascii="Montserrat" w:hAnsi="Montserrat" w:cs="Times New Roman"/>
          <w:sz w:val="22"/>
        </w:rPr>
      </w:pPr>
      <w:r w:rsidRPr="004D5B08">
        <w:rPr>
          <w:rFonts w:ascii="Montserrat" w:hAnsi="Montserrat" w:cs="Times New Roman"/>
          <w:sz w:val="22"/>
        </w:rPr>
        <w:t>In seeking these waivers, PRDE assure that:</w:t>
      </w:r>
    </w:p>
    <w:p w14:paraId="4C6F7AB1" w14:textId="77777777" w:rsidR="007721BB" w:rsidRPr="004D5B08" w:rsidRDefault="007721BB" w:rsidP="009C4662">
      <w:pPr>
        <w:jc w:val="both"/>
        <w:rPr>
          <w:rFonts w:ascii="Montserrat" w:hAnsi="Montserrat" w:cs="Times New Roman"/>
          <w:sz w:val="22"/>
        </w:rPr>
      </w:pPr>
    </w:p>
    <w:p w14:paraId="06865F5A" w14:textId="77777777" w:rsidR="009C4662" w:rsidRPr="004D5B08" w:rsidRDefault="009C4662" w:rsidP="009C4662">
      <w:pPr>
        <w:pStyle w:val="ListParagraph"/>
        <w:numPr>
          <w:ilvl w:val="0"/>
          <w:numId w:val="26"/>
        </w:numPr>
        <w:jc w:val="both"/>
        <w:rPr>
          <w:rFonts w:ascii="Montserrat" w:hAnsi="Montserrat" w:cs="Times New Roman"/>
          <w:sz w:val="22"/>
        </w:rPr>
      </w:pPr>
      <w:r w:rsidRPr="004D5B08">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4D5B08" w:rsidRDefault="009C4662" w:rsidP="009C4662">
      <w:pPr>
        <w:pStyle w:val="ListParagraph"/>
        <w:numPr>
          <w:ilvl w:val="0"/>
          <w:numId w:val="26"/>
        </w:numPr>
        <w:jc w:val="both"/>
        <w:rPr>
          <w:rFonts w:ascii="Montserrat" w:hAnsi="Montserrat" w:cs="Times New Roman"/>
          <w:sz w:val="22"/>
        </w:rPr>
      </w:pPr>
      <w:r w:rsidRPr="004D5B08">
        <w:rPr>
          <w:rFonts w:ascii="Montserrat" w:hAnsi="Montserrat" w:cs="Times New Roman"/>
          <w:sz w:val="22"/>
        </w:rPr>
        <w:t>PRDE will work to mitigate any negative effects, if any, that may occur as a result of the requested waivers.</w:t>
      </w:r>
    </w:p>
    <w:p w14:paraId="0A12BF67" w14:textId="1C4E289B" w:rsidR="009C4662" w:rsidRPr="004D5B08" w:rsidRDefault="009C4662" w:rsidP="009C4662">
      <w:pPr>
        <w:pStyle w:val="ListParagraph"/>
        <w:numPr>
          <w:ilvl w:val="0"/>
          <w:numId w:val="26"/>
        </w:numPr>
        <w:jc w:val="both"/>
        <w:rPr>
          <w:rFonts w:ascii="Montserrat" w:hAnsi="Montserrat" w:cs="Times New Roman"/>
          <w:sz w:val="22"/>
        </w:rPr>
      </w:pPr>
      <w:r w:rsidRPr="004D5B08">
        <w:rPr>
          <w:rFonts w:ascii="Montserrat" w:hAnsi="Montserrat" w:cs="Times New Roman"/>
          <w:sz w:val="22"/>
        </w:rPr>
        <w:t>PRDE provide</w:t>
      </w:r>
      <w:r w:rsidR="001A43F4" w:rsidRPr="004D5B08">
        <w:rPr>
          <w:rFonts w:ascii="Montserrat" w:hAnsi="Montserrat" w:cs="Times New Roman"/>
          <w:sz w:val="22"/>
        </w:rPr>
        <w:t>d</w:t>
      </w:r>
      <w:r w:rsidRPr="004D5B08">
        <w:rPr>
          <w:rFonts w:ascii="Montserrat" w:hAnsi="Montserrat" w:cs="Times New Roman"/>
          <w:sz w:val="22"/>
        </w:rPr>
        <w:t xml:space="preserve"> the public with notice of, and the opportunity to comment on, this request by posting information regarding the waiver request and the process for commenting on the State website.</w:t>
      </w:r>
    </w:p>
    <w:p w14:paraId="0C458EE3" w14:textId="77777777" w:rsidR="009C4662" w:rsidRPr="004D5B08" w:rsidRDefault="009C4662" w:rsidP="009C4662">
      <w:pPr>
        <w:jc w:val="both"/>
        <w:rPr>
          <w:rFonts w:ascii="Montserrat" w:hAnsi="Montserrat" w:cs="Times New Roman"/>
          <w:sz w:val="22"/>
        </w:rPr>
      </w:pPr>
    </w:p>
    <w:p w14:paraId="63876458" w14:textId="508AA2F8" w:rsidR="009C4662" w:rsidRPr="004D5B08" w:rsidRDefault="009C4662" w:rsidP="009C4662">
      <w:pPr>
        <w:jc w:val="both"/>
        <w:rPr>
          <w:rFonts w:ascii="Montserrat" w:hAnsi="Montserrat" w:cs="Times New Roman"/>
          <w:sz w:val="22"/>
        </w:rPr>
      </w:pPr>
      <w:r w:rsidRPr="004D5B08">
        <w:rPr>
          <w:rFonts w:ascii="Montserrat" w:hAnsi="Montserrat" w:cs="Times New Roman"/>
          <w:sz w:val="22"/>
        </w:rPr>
        <w:t>As stated in the previous waiver request</w:t>
      </w:r>
      <w:r w:rsidR="008964BE" w:rsidRPr="004D5B08">
        <w:rPr>
          <w:rFonts w:ascii="Montserrat" w:hAnsi="Montserrat" w:cs="Times New Roman"/>
          <w:sz w:val="22"/>
        </w:rPr>
        <w:t>s</w:t>
      </w:r>
      <w:r w:rsidRPr="004D5B08">
        <w:rPr>
          <w:rFonts w:ascii="Montserrat" w:hAnsi="Montserrat" w:cs="Times New Roman"/>
          <w:sz w:val="22"/>
        </w:rPr>
        <w:t xml:space="preserve">, PRDE has made efforts to obligate these funds during their corresponding periods, however, </w:t>
      </w:r>
      <w:r w:rsidR="008964BE" w:rsidRPr="004D5B08">
        <w:rPr>
          <w:rFonts w:ascii="Montserrat" w:hAnsi="Montserrat" w:cs="Times New Roman"/>
          <w:sz w:val="22"/>
        </w:rPr>
        <w:t xml:space="preserve">the mentioned </w:t>
      </w:r>
      <w:r w:rsidRPr="004D5B08">
        <w:rPr>
          <w:rFonts w:ascii="Montserrat" w:hAnsi="Montserrat" w:cs="Times New Roman"/>
          <w:sz w:val="22"/>
        </w:rPr>
        <w:t xml:space="preserve">factors have caused delays in this process. </w:t>
      </w:r>
    </w:p>
    <w:p w14:paraId="607AB5EF" w14:textId="77777777" w:rsidR="009C4662" w:rsidRPr="004D5B08" w:rsidRDefault="009C4662" w:rsidP="009C4662">
      <w:pPr>
        <w:jc w:val="both"/>
        <w:rPr>
          <w:rFonts w:ascii="Montserrat" w:hAnsi="Montserrat" w:cs="Times New Roman"/>
          <w:sz w:val="22"/>
        </w:rPr>
      </w:pPr>
    </w:p>
    <w:p w14:paraId="1ECEE2F7" w14:textId="57A0300E" w:rsidR="009C4662" w:rsidRPr="004D5B08" w:rsidRDefault="009C4662" w:rsidP="009C4662">
      <w:pPr>
        <w:jc w:val="both"/>
        <w:rPr>
          <w:rFonts w:ascii="Montserrat" w:hAnsi="Montserrat" w:cs="Times New Roman"/>
          <w:sz w:val="22"/>
        </w:rPr>
      </w:pPr>
      <w:r w:rsidRPr="004D5B08">
        <w:rPr>
          <w:rFonts w:ascii="Montserrat" w:hAnsi="Montserrat" w:cs="Times New Roman"/>
          <w:sz w:val="22"/>
        </w:rPr>
        <w:t xml:space="preserve">The PRDE will appreciate your consideration on this request. </w:t>
      </w:r>
      <w:r w:rsidR="00031BAE" w:rsidRPr="004D5B08">
        <w:rPr>
          <w:rFonts w:ascii="Montserrat" w:hAnsi="Montserrat" w:cs="Times New Roman"/>
          <w:sz w:val="22"/>
        </w:rPr>
        <w:t>S</w:t>
      </w:r>
      <w:r w:rsidRPr="004D5B08">
        <w:rPr>
          <w:rFonts w:ascii="Montserrat" w:hAnsi="Montserrat" w:cs="Times New Roman"/>
          <w:sz w:val="22"/>
        </w:rPr>
        <w:t xml:space="preserve">hould you have any questions or concerns, please contact me by email </w:t>
      </w:r>
      <w:hyperlink r:id="rId12" w:history="1">
        <w:r w:rsidRPr="004D5B08">
          <w:rPr>
            <w:rStyle w:val="Hyperlink"/>
            <w:rFonts w:ascii="Montserrat" w:hAnsi="Montserrat" w:cs="Times New Roman"/>
            <w:sz w:val="22"/>
          </w:rPr>
          <w:t>martinezgn@de.pr.gov</w:t>
        </w:r>
      </w:hyperlink>
      <w:r w:rsidRPr="004D5B08">
        <w:rPr>
          <w:rFonts w:ascii="Montserrat" w:hAnsi="Montserrat" w:cs="Times New Roman"/>
          <w:sz w:val="22"/>
        </w:rPr>
        <w:t xml:space="preserve">. </w:t>
      </w:r>
    </w:p>
    <w:p w14:paraId="01E5E930" w14:textId="77777777" w:rsidR="009C4662" w:rsidRPr="004D5B08" w:rsidRDefault="009C4662" w:rsidP="009C4662">
      <w:pPr>
        <w:rPr>
          <w:rFonts w:ascii="Montserrat" w:hAnsi="Montserrat" w:cs="Times New Roman"/>
          <w:sz w:val="22"/>
        </w:rPr>
      </w:pPr>
    </w:p>
    <w:p w14:paraId="6C2F868A" w14:textId="77777777" w:rsidR="009C4662" w:rsidRPr="004D5B08" w:rsidRDefault="009C4662" w:rsidP="009C4662">
      <w:pPr>
        <w:rPr>
          <w:rFonts w:ascii="Montserrat" w:hAnsi="Montserrat" w:cs="Times New Roman"/>
          <w:sz w:val="22"/>
          <w:lang w:val="es-PR"/>
        </w:rPr>
      </w:pPr>
      <w:r w:rsidRPr="004D5B08">
        <w:rPr>
          <w:rFonts w:ascii="Montserrat" w:hAnsi="Montserrat" w:cs="Times New Roman"/>
          <w:sz w:val="22"/>
          <w:lang w:val="es-PR"/>
        </w:rPr>
        <w:lastRenderedPageBreak/>
        <w:t xml:space="preserve">Sincerely, </w:t>
      </w:r>
    </w:p>
    <w:p w14:paraId="76494D80" w14:textId="77777777" w:rsidR="009C4662" w:rsidRPr="004D5B08" w:rsidRDefault="009C4662" w:rsidP="009C4662">
      <w:pPr>
        <w:rPr>
          <w:rFonts w:ascii="Montserrat" w:hAnsi="Montserrat" w:cs="Times New Roman"/>
          <w:sz w:val="22"/>
          <w:lang w:val="es-PR"/>
        </w:rPr>
      </w:pPr>
    </w:p>
    <w:p w14:paraId="752F1185" w14:textId="77777777" w:rsidR="009C4662" w:rsidRPr="004D5B08" w:rsidRDefault="009C4662" w:rsidP="009C4662">
      <w:pPr>
        <w:rPr>
          <w:rFonts w:ascii="Montserrat" w:hAnsi="Montserrat" w:cs="Times New Roman"/>
          <w:sz w:val="22"/>
          <w:lang w:val="es-PR"/>
        </w:rPr>
      </w:pPr>
    </w:p>
    <w:p w14:paraId="29C01C6B" w14:textId="2554CD9C" w:rsidR="009C4662" w:rsidRPr="004D5B08" w:rsidRDefault="009C4662" w:rsidP="009C4662">
      <w:pPr>
        <w:rPr>
          <w:rFonts w:ascii="Montserrat" w:hAnsi="Montserrat" w:cs="Times New Roman"/>
          <w:sz w:val="22"/>
          <w:lang w:val="es-PR"/>
        </w:rPr>
      </w:pPr>
      <w:r w:rsidRPr="004D5B08">
        <w:rPr>
          <w:rFonts w:ascii="Montserrat" w:hAnsi="Montserrat" w:cs="Times New Roman"/>
          <w:sz w:val="22"/>
          <w:lang w:val="es-PR"/>
        </w:rPr>
        <w:t>Naitzabes Martínez González</w:t>
      </w:r>
      <w:r w:rsidR="00031BAE" w:rsidRPr="004D5B08">
        <w:rPr>
          <w:rFonts w:ascii="Montserrat" w:hAnsi="Montserrat" w:cs="Times New Roman"/>
          <w:sz w:val="22"/>
          <w:lang w:val="es-PR"/>
        </w:rPr>
        <w:t>, Esq.</w:t>
      </w:r>
    </w:p>
    <w:p w14:paraId="0F9391A1" w14:textId="77777777" w:rsidR="00031BAE" w:rsidRPr="004D5B08" w:rsidRDefault="009C4662" w:rsidP="009C4662">
      <w:pPr>
        <w:rPr>
          <w:rFonts w:ascii="Montserrat" w:hAnsi="Montserrat" w:cs="Times New Roman"/>
          <w:sz w:val="22"/>
        </w:rPr>
      </w:pPr>
      <w:r w:rsidRPr="004D5B08">
        <w:rPr>
          <w:rFonts w:ascii="Montserrat" w:hAnsi="Montserrat" w:cs="Times New Roman"/>
          <w:sz w:val="22"/>
        </w:rPr>
        <w:t>Director</w:t>
      </w:r>
    </w:p>
    <w:p w14:paraId="3E862FDC" w14:textId="0A2CD3D7" w:rsidR="009C4662" w:rsidRPr="004D5B08" w:rsidRDefault="009C4662" w:rsidP="009C4662">
      <w:pPr>
        <w:rPr>
          <w:rFonts w:ascii="Montserrat" w:hAnsi="Montserrat" w:cs="Times New Roman"/>
          <w:sz w:val="22"/>
        </w:rPr>
      </w:pPr>
      <w:r w:rsidRPr="004D5B08">
        <w:rPr>
          <w:rFonts w:ascii="Montserrat" w:hAnsi="Montserrat" w:cs="Times New Roman"/>
          <w:sz w:val="22"/>
        </w:rPr>
        <w:t xml:space="preserve">Federal Affairs Office </w:t>
      </w:r>
    </w:p>
    <w:p w14:paraId="3CE6D986" w14:textId="77777777" w:rsidR="009C4662" w:rsidRPr="004D5B08" w:rsidRDefault="009C4662" w:rsidP="009C4662">
      <w:pPr>
        <w:rPr>
          <w:rFonts w:ascii="Montserrat" w:hAnsi="Montserrat" w:cs="Times New Roman"/>
          <w:sz w:val="22"/>
        </w:rPr>
      </w:pPr>
    </w:p>
    <w:p w14:paraId="54911D36" w14:textId="74C78A56" w:rsidR="00822C1E" w:rsidRPr="004D5B08" w:rsidRDefault="00031BAE" w:rsidP="006A0DE4">
      <w:pPr>
        <w:rPr>
          <w:rStyle w:val="Hyperlink"/>
          <w:rFonts w:ascii="Montserrat" w:hAnsi="Montserrat" w:cs="Times New Roman"/>
          <w:color w:val="000000" w:themeColor="text1"/>
          <w:sz w:val="22"/>
        </w:rPr>
      </w:pPr>
      <w:r w:rsidRPr="004D5B08">
        <w:rPr>
          <w:rFonts w:ascii="Montserrat" w:hAnsi="Montserrat" w:cs="Times New Roman"/>
          <w:sz w:val="22"/>
        </w:rPr>
        <w:t>c</w:t>
      </w:r>
      <w:r w:rsidR="009C4662" w:rsidRPr="004D5B08">
        <w:rPr>
          <w:rFonts w:ascii="Montserrat" w:hAnsi="Montserrat" w:cs="Times New Roman"/>
          <w:sz w:val="22"/>
        </w:rPr>
        <w:t xml:space="preserve">c: </w:t>
      </w:r>
      <w:hyperlink r:id="rId13" w:history="1">
        <w:r w:rsidR="000C3E34" w:rsidRPr="004D5B08">
          <w:rPr>
            <w:rStyle w:val="Hyperlink"/>
            <w:rFonts w:ascii="Montserrat" w:hAnsi="Montserrat" w:cs="Times New Roman"/>
            <w:sz w:val="22"/>
          </w:rPr>
          <w:t>john.maclaughlin@ed.gov</w:t>
        </w:r>
      </w:hyperlink>
      <w:r w:rsidR="000C3E34" w:rsidRPr="004D5B08">
        <w:rPr>
          <w:rFonts w:ascii="Montserrat" w:hAnsi="Montserrat" w:cs="Times New Roman"/>
          <w:sz w:val="22"/>
        </w:rPr>
        <w:t xml:space="preserve"> </w:t>
      </w:r>
    </w:p>
    <w:p w14:paraId="32E27F8A" w14:textId="660C7A25" w:rsidR="00666102" w:rsidRPr="004D5B08" w:rsidRDefault="00000000">
      <w:pPr>
        <w:rPr>
          <w:rFonts w:ascii="Montserrat" w:hAnsi="Montserrat" w:cs="Times New Roman"/>
          <w:sz w:val="22"/>
          <w:lang w:val="es-PR"/>
        </w:rPr>
      </w:pPr>
      <w:hyperlink r:id="rId14" w:history="1">
        <w:r w:rsidR="00822C1E" w:rsidRPr="004D5B08">
          <w:rPr>
            <w:rStyle w:val="Hyperlink"/>
            <w:rFonts w:ascii="Montserrat" w:hAnsi="Montserrat" w:cs="Times New Roman"/>
            <w:color w:val="000000" w:themeColor="text1"/>
            <w:sz w:val="22"/>
          </w:rPr>
          <w:t>ramospr@de.pr.gov</w:t>
        </w:r>
      </w:hyperlink>
      <w:r w:rsidR="0098738B" w:rsidRPr="004D5B08">
        <w:rPr>
          <w:rStyle w:val="Hyperlink"/>
          <w:rFonts w:ascii="Montserrat" w:hAnsi="Montserrat" w:cs="Times New Roman"/>
          <w:color w:val="000000" w:themeColor="text1"/>
          <w:sz w:val="22"/>
        </w:rPr>
        <w:t xml:space="preserve"> </w:t>
      </w:r>
    </w:p>
    <w:sectPr w:rsidR="00666102" w:rsidRPr="004D5B08"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7C894" w14:textId="77777777" w:rsidR="00E61C7E" w:rsidRDefault="00E61C7E" w:rsidP="00930196">
      <w:r>
        <w:separator/>
      </w:r>
    </w:p>
  </w:endnote>
  <w:endnote w:type="continuationSeparator" w:id="0">
    <w:p w14:paraId="0AA5CEB0" w14:textId="77777777" w:rsidR="00E61C7E" w:rsidRDefault="00E61C7E"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DA40" w14:textId="77777777" w:rsidR="004D5B08" w:rsidRDefault="004D5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4D3C4DD3" w:rsidR="0057287B" w:rsidRPr="008258DD" w:rsidRDefault="00AC0EBC" w:rsidP="005745DC">
    <w:pPr>
      <w:pStyle w:val="Footer"/>
      <w:tabs>
        <w:tab w:val="clear" w:pos="4680"/>
        <w:tab w:val="clear" w:pos="9360"/>
        <w:tab w:val="left" w:pos="2056"/>
      </w:tabs>
      <w:rPr>
        <w:lang w:val="es-PR"/>
      </w:rPr>
    </w:pP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1D828127" wp14:editId="51A03C59">
              <wp:simplePos x="0" y="0"/>
              <wp:positionH relativeFrom="margin">
                <wp:posOffset>-535022</wp:posOffset>
              </wp:positionH>
              <wp:positionV relativeFrom="page">
                <wp:posOffset>9508355</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828127" id="_x0000_t202" coordsize="21600,21600" o:spt="202" path="m,l,21600r21600,l21600,xe">
              <v:stroke joinstyle="miter"/>
              <v:path gradientshapeok="t" o:connecttype="rect"/>
            </v:shapetype>
            <v:shape id="_x0000_s1027" type="#_x0000_t202" style="position:absolute;margin-left:-42.15pt;margin-top:748.7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" stroked="f">
              <v:textbox style="mso-fit-shape-to-text:t">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517E71" w:rsidRPr="00247CE9">
      <w:rPr>
        <w:noProof/>
        <w:color w:val="808080" w:themeColor="background1" w:themeShade="80"/>
        <w:u w:val="single"/>
      </w:rPr>
      <mc:AlternateContent>
        <mc:Choice Requires="wps">
          <w:drawing>
            <wp:anchor distT="0" distB="0" distL="114300" distR="114300" simplePos="0" relativeHeight="251682304" behindDoc="0" locked="0" layoutInCell="1" allowOverlap="1" wp14:anchorId="782AFC73" wp14:editId="406D8DDA">
              <wp:simplePos x="0" y="0"/>
              <wp:positionH relativeFrom="margin">
                <wp:posOffset>-654050</wp:posOffset>
              </wp:positionH>
              <wp:positionV relativeFrom="margin">
                <wp:posOffset>7532316</wp:posOffset>
              </wp:positionV>
              <wp:extent cx="7251192" cy="0"/>
              <wp:effectExtent l="0" t="0" r="0" b="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192"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C05BB" id="Straight Connector 16"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51.5pt,593.1pt" to="519.45pt,5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" strokecolor="#a5a5a5" strokeweight="1pt">
              <v:stroke joinstyle="miter"/>
              <w10:wrap type="square" anchorx="margin" anchory="margin"/>
            </v:lin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2876B748">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549D" w14:textId="77777777" w:rsidR="00E61C7E" w:rsidRDefault="00E61C7E" w:rsidP="00930196">
      <w:r>
        <w:separator/>
      </w:r>
    </w:p>
  </w:footnote>
  <w:footnote w:type="continuationSeparator" w:id="0">
    <w:p w14:paraId="5C5F6EDC" w14:textId="77777777" w:rsidR="00E61C7E" w:rsidRDefault="00E61C7E"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0A8F" w14:textId="4C19616F" w:rsidR="004D5B08" w:rsidRDefault="00E61C7E">
    <w:pPr>
      <w:pStyle w:val="Header"/>
    </w:pPr>
    <w:ins w:id="0" w:author="Microsoft user" w:date="2022-08-11T13:00:00Z">
      <w:r>
        <w:rPr>
          <w:noProof/>
        </w:rPr>
        <w:pict w14:anchorId="04BBB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30178" o:spid="_x0000_s1027" type="#_x0000_t136" alt="" style="position:absolute;margin-left:0;margin-top:0;width:494.9pt;height:164.95pt;rotation:315;z-index:-251589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3B9179C4" w:rsidR="007721BB" w:rsidRPr="004D5B08" w:rsidRDefault="000C3E34" w:rsidP="00556CE5">
    <w:pPr>
      <w:pStyle w:val="Header"/>
      <w:jc w:val="both"/>
      <w:rPr>
        <w:rStyle w:val="eop"/>
        <w:rFonts w:ascii="Montserrat Light" w:hAnsi="Montserrat Light" w:cs="Arial"/>
        <w:b/>
        <w:sz w:val="16"/>
        <w:szCs w:val="16"/>
      </w:rPr>
    </w:pPr>
    <w:r w:rsidRPr="004D5B08">
      <w:rPr>
        <w:rStyle w:val="eop"/>
        <w:rFonts w:ascii="Montserrat Light" w:hAnsi="Montserrat Light" w:cs="Arial"/>
        <w:b/>
        <w:sz w:val="16"/>
        <w:szCs w:val="16"/>
      </w:rPr>
      <w:t>Homeless Children and Youth</w:t>
    </w:r>
    <w:r w:rsidR="00582349" w:rsidRPr="004D5B08">
      <w:rPr>
        <w:rStyle w:val="eop"/>
        <w:rFonts w:ascii="Montserrat Light" w:hAnsi="Montserrat Light" w:cs="Arial"/>
        <w:b/>
        <w:sz w:val="16"/>
        <w:szCs w:val="16"/>
      </w:rPr>
      <w:t xml:space="preserve"> Extension</w:t>
    </w:r>
    <w:r w:rsidR="007721BB" w:rsidRPr="004D5B08">
      <w:rPr>
        <w:rStyle w:val="eop"/>
        <w:rFonts w:ascii="Montserrat Light" w:hAnsi="Montserrat Light" w:cs="Arial"/>
        <w:b/>
        <w:sz w:val="16"/>
        <w:szCs w:val="16"/>
      </w:rPr>
      <w:t xml:space="preserve"> Request</w:t>
    </w:r>
  </w:p>
  <w:p w14:paraId="3835AB71" w14:textId="1A96F7B3" w:rsidR="00FE77DA" w:rsidRPr="004D5B08" w:rsidRDefault="00A53139" w:rsidP="00556CE5">
    <w:pPr>
      <w:pStyle w:val="Header"/>
      <w:jc w:val="both"/>
      <w:rPr>
        <w:rStyle w:val="eop"/>
        <w:rFonts w:ascii="Montserrat Light" w:hAnsi="Montserrat Light" w:cs="Arial"/>
        <w:b/>
        <w:noProof/>
        <w:sz w:val="16"/>
        <w:szCs w:val="16"/>
        <w:lang w:val="es-PR"/>
      </w:rPr>
    </w:pPr>
    <w:r w:rsidRPr="004D5B08">
      <w:rPr>
        <w:rStyle w:val="eop"/>
        <w:rFonts w:ascii="Montserrat Light" w:hAnsi="Montserrat Light" w:cs="Arial"/>
        <w:b/>
        <w:sz w:val="16"/>
        <w:szCs w:val="16"/>
        <w:lang w:val="es-PR"/>
      </w:rPr>
      <w:t>Page</w:t>
    </w:r>
    <w:r w:rsidR="00FE77DA" w:rsidRPr="004D5B08">
      <w:rPr>
        <w:rStyle w:val="eop"/>
        <w:rFonts w:ascii="Montserrat Light" w:hAnsi="Montserrat Light" w:cs="Arial"/>
        <w:b/>
        <w:sz w:val="16"/>
        <w:szCs w:val="16"/>
        <w:lang w:val="es-PR"/>
      </w:rPr>
      <w:t xml:space="preserve"> </w:t>
    </w:r>
    <w:r w:rsidR="00FE77DA" w:rsidRPr="004D5B08">
      <w:rPr>
        <w:rStyle w:val="eop"/>
        <w:rFonts w:ascii="Montserrat Light" w:hAnsi="Montserrat Light" w:cs="Arial"/>
        <w:b/>
        <w:sz w:val="16"/>
        <w:szCs w:val="16"/>
        <w:lang w:val="es-PR"/>
      </w:rPr>
      <w:fldChar w:fldCharType="begin"/>
    </w:r>
    <w:r w:rsidR="00FE77DA" w:rsidRPr="004D5B08">
      <w:rPr>
        <w:rStyle w:val="eop"/>
        <w:rFonts w:ascii="Montserrat Light" w:hAnsi="Montserrat Light" w:cs="Arial"/>
        <w:b/>
        <w:sz w:val="16"/>
        <w:szCs w:val="16"/>
        <w:lang w:val="es-PR"/>
      </w:rPr>
      <w:instrText xml:space="preserve"> PAGE   \* MERGEFORMAT </w:instrText>
    </w:r>
    <w:r w:rsidR="00FE77DA" w:rsidRPr="004D5B08">
      <w:rPr>
        <w:rStyle w:val="eop"/>
        <w:rFonts w:ascii="Montserrat Light" w:hAnsi="Montserrat Light" w:cs="Arial"/>
        <w:b/>
        <w:sz w:val="16"/>
        <w:szCs w:val="16"/>
        <w:lang w:val="es-PR"/>
      </w:rPr>
      <w:fldChar w:fldCharType="separate"/>
    </w:r>
    <w:r w:rsidR="003E3B28">
      <w:rPr>
        <w:rStyle w:val="eop"/>
        <w:rFonts w:ascii="Montserrat Light" w:hAnsi="Montserrat Light" w:cs="Arial"/>
        <w:b/>
        <w:noProof/>
        <w:sz w:val="16"/>
        <w:szCs w:val="16"/>
        <w:lang w:val="es-PR"/>
      </w:rPr>
      <w:t>2</w:t>
    </w:r>
    <w:r w:rsidR="00FE77DA" w:rsidRPr="004D5B08">
      <w:rPr>
        <w:rStyle w:val="eop"/>
        <w:rFonts w:ascii="Montserrat Light" w:hAnsi="Montserrat Light" w:cs="Arial"/>
        <w:b/>
        <w:noProof/>
        <w:sz w:val="16"/>
        <w:szCs w:val="16"/>
        <w:lang w:val="es-PR"/>
      </w:rPr>
      <w:fldChar w:fldCharType="end"/>
    </w:r>
  </w:p>
  <w:p w14:paraId="7C3BEA3A" w14:textId="77777777" w:rsidR="0057287B" w:rsidRPr="00556CE5" w:rsidRDefault="0057287B" w:rsidP="00556CE5">
    <w:pPr>
      <w:pStyle w:val="Header"/>
      <w:jc w:val="both"/>
      <w:rPr>
        <w:rStyle w:val="eop"/>
        <w:rFonts w:ascii="Arial" w:hAnsi="Arial" w:cs="Arial"/>
        <w:b/>
        <w:sz w:val="16"/>
        <w:szCs w:val="16"/>
        <w:lang w:val="es-PR"/>
      </w:rPr>
    </w:pPr>
  </w:p>
  <w:p w14:paraId="7DFEE6C3" w14:textId="0739E4B1" w:rsidR="00FE77DA" w:rsidRPr="00F36F8E" w:rsidRDefault="00E61C7E" w:rsidP="008500AB">
    <w:pPr>
      <w:pStyle w:val="Header"/>
      <w:rPr>
        <w:sz w:val="16"/>
        <w:szCs w:val="16"/>
        <w:lang w:val="es-PR"/>
      </w:rPr>
    </w:pPr>
    <w:ins w:id="1" w:author="Microsoft user" w:date="2022-08-11T13:00:00Z">
      <w:r>
        <w:rPr>
          <w:noProof/>
        </w:rPr>
        <w:pict w14:anchorId="530719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30179" o:spid="_x0000_s1026" type="#_x0000_t136" alt="" style="position:absolute;margin-left:0;margin-top:0;width:494.9pt;height:164.95pt;rotation:315;z-index:-251585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581BFF38" w:rsidR="00B94CDB" w:rsidRPr="00626D54" w:rsidRDefault="00E61C7E"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3:00:00Z">
      <w:r>
        <w:rPr>
          <w:noProof/>
        </w:rPr>
        <w:pict w14:anchorId="451AD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30177" o:spid="_x0000_s1025" type="#_x0000_t136" alt="" style="position:absolute;margin-left:0;margin-top:0;width:494.9pt;height:164.95pt;rotation:315;z-index:-251593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157E73F1">
              <wp:simplePos x="0" y="0"/>
              <wp:positionH relativeFrom="margin">
                <wp:posOffset>749935</wp:posOffset>
              </wp:positionH>
              <wp:positionV relativeFrom="paragraph">
                <wp:posOffset>185745</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4D5B08" w:rsidRDefault="00502026" w:rsidP="00502026">
                          <w:pPr>
                            <w:rPr>
                              <w:rFonts w:ascii="Montserrat" w:hAnsi="Montserrat"/>
                              <w:color w:val="808080" w:themeColor="background1" w:themeShade="80"/>
                              <w:sz w:val="16"/>
                              <w:szCs w:val="16"/>
                              <w:lang w:val="es-PR"/>
                            </w:rPr>
                          </w:pPr>
                          <w:r w:rsidRPr="004D5B08">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14.65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" filled="f" stroked="f" strokeweight=".5pt">
              <v:textbox>
                <w:txbxContent>
                  <w:p w14:paraId="271881BD" w14:textId="77777777" w:rsidR="00502026" w:rsidRPr="004D5B08" w:rsidRDefault="00502026" w:rsidP="00502026">
                    <w:pPr>
                      <w:rPr>
                        <w:rFonts w:ascii="Montserrat" w:hAnsi="Montserrat"/>
                        <w:color w:val="808080" w:themeColor="background1" w:themeShade="80"/>
                        <w:sz w:val="16"/>
                        <w:szCs w:val="16"/>
                        <w:lang w:val="es-PR"/>
                      </w:rPr>
                    </w:pPr>
                    <w:r w:rsidRPr="004D5B08">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276978988">
    <w:abstractNumId w:val="4"/>
  </w:num>
  <w:num w:numId="2" w16cid:durableId="445077921">
    <w:abstractNumId w:val="17"/>
  </w:num>
  <w:num w:numId="3" w16cid:durableId="938949695">
    <w:abstractNumId w:val="12"/>
  </w:num>
  <w:num w:numId="4" w16cid:durableId="2094929737">
    <w:abstractNumId w:val="22"/>
  </w:num>
  <w:num w:numId="5" w16cid:durableId="1889218323">
    <w:abstractNumId w:val="24"/>
  </w:num>
  <w:num w:numId="6" w16cid:durableId="2109426988">
    <w:abstractNumId w:val="13"/>
  </w:num>
  <w:num w:numId="7" w16cid:durableId="259219707">
    <w:abstractNumId w:val="16"/>
  </w:num>
  <w:num w:numId="8" w16cid:durableId="1207568187">
    <w:abstractNumId w:val="8"/>
  </w:num>
  <w:num w:numId="9" w16cid:durableId="973363554">
    <w:abstractNumId w:val="18"/>
  </w:num>
  <w:num w:numId="10" w16cid:durableId="1605846607">
    <w:abstractNumId w:val="23"/>
  </w:num>
  <w:num w:numId="11" w16cid:durableId="1150831449">
    <w:abstractNumId w:val="6"/>
  </w:num>
  <w:num w:numId="12" w16cid:durableId="1218931629">
    <w:abstractNumId w:val="20"/>
  </w:num>
  <w:num w:numId="13" w16cid:durableId="1657033332">
    <w:abstractNumId w:val="1"/>
  </w:num>
  <w:num w:numId="14" w16cid:durableId="191497973">
    <w:abstractNumId w:val="2"/>
  </w:num>
  <w:num w:numId="15" w16cid:durableId="620112408">
    <w:abstractNumId w:val="0"/>
  </w:num>
  <w:num w:numId="16" w16cid:durableId="378672166">
    <w:abstractNumId w:val="15"/>
  </w:num>
  <w:num w:numId="17" w16cid:durableId="441270031">
    <w:abstractNumId w:val="5"/>
  </w:num>
  <w:num w:numId="18" w16cid:durableId="473566747">
    <w:abstractNumId w:val="19"/>
  </w:num>
  <w:num w:numId="19" w16cid:durableId="701318961">
    <w:abstractNumId w:val="7"/>
  </w:num>
  <w:num w:numId="20" w16cid:durableId="1975211743">
    <w:abstractNumId w:val="25"/>
  </w:num>
  <w:num w:numId="21" w16cid:durableId="1247569536">
    <w:abstractNumId w:val="14"/>
  </w:num>
  <w:num w:numId="22" w16cid:durableId="1386760559">
    <w:abstractNumId w:val="10"/>
  </w:num>
  <w:num w:numId="23" w16cid:durableId="1777210290">
    <w:abstractNumId w:val="21"/>
  </w:num>
  <w:num w:numId="24" w16cid:durableId="677343131">
    <w:abstractNumId w:val="3"/>
  </w:num>
  <w:num w:numId="25" w16cid:durableId="3356969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744379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22E78"/>
    <w:rsid w:val="000264CE"/>
    <w:rsid w:val="0002797D"/>
    <w:rsid w:val="000309F1"/>
    <w:rsid w:val="00031BAE"/>
    <w:rsid w:val="00035FBD"/>
    <w:rsid w:val="0004210E"/>
    <w:rsid w:val="000438BE"/>
    <w:rsid w:val="0005440B"/>
    <w:rsid w:val="000704C1"/>
    <w:rsid w:val="000747A8"/>
    <w:rsid w:val="00081286"/>
    <w:rsid w:val="00083E04"/>
    <w:rsid w:val="0009797C"/>
    <w:rsid w:val="000A2CA6"/>
    <w:rsid w:val="000A44AF"/>
    <w:rsid w:val="000A7D6D"/>
    <w:rsid w:val="000B1839"/>
    <w:rsid w:val="000B1D6C"/>
    <w:rsid w:val="000B27B5"/>
    <w:rsid w:val="000B47AE"/>
    <w:rsid w:val="000B70BD"/>
    <w:rsid w:val="000B73E2"/>
    <w:rsid w:val="000C16A5"/>
    <w:rsid w:val="000C20B9"/>
    <w:rsid w:val="000C2AC5"/>
    <w:rsid w:val="000C2BD8"/>
    <w:rsid w:val="000C3E34"/>
    <w:rsid w:val="000D65CD"/>
    <w:rsid w:val="000E735B"/>
    <w:rsid w:val="000E7A2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5A50"/>
    <w:rsid w:val="00195EAC"/>
    <w:rsid w:val="00196C67"/>
    <w:rsid w:val="001A293C"/>
    <w:rsid w:val="001A43F4"/>
    <w:rsid w:val="001A5B23"/>
    <w:rsid w:val="001B335E"/>
    <w:rsid w:val="001C4221"/>
    <w:rsid w:val="001C442C"/>
    <w:rsid w:val="001C4E5A"/>
    <w:rsid w:val="001D1A49"/>
    <w:rsid w:val="001D4021"/>
    <w:rsid w:val="001D56D6"/>
    <w:rsid w:val="001E7697"/>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2219"/>
    <w:rsid w:val="002B5B8D"/>
    <w:rsid w:val="002B769F"/>
    <w:rsid w:val="002C5208"/>
    <w:rsid w:val="002D111C"/>
    <w:rsid w:val="002E0BB6"/>
    <w:rsid w:val="002E1D52"/>
    <w:rsid w:val="002E2437"/>
    <w:rsid w:val="002E393E"/>
    <w:rsid w:val="002E3B0E"/>
    <w:rsid w:val="002E6017"/>
    <w:rsid w:val="002F16DE"/>
    <w:rsid w:val="003008DE"/>
    <w:rsid w:val="003020B5"/>
    <w:rsid w:val="00310070"/>
    <w:rsid w:val="00311C3F"/>
    <w:rsid w:val="00313D56"/>
    <w:rsid w:val="0031506A"/>
    <w:rsid w:val="00323FC5"/>
    <w:rsid w:val="00327BD6"/>
    <w:rsid w:val="003302D2"/>
    <w:rsid w:val="00331D89"/>
    <w:rsid w:val="0033385E"/>
    <w:rsid w:val="0034563B"/>
    <w:rsid w:val="00347294"/>
    <w:rsid w:val="00360C3A"/>
    <w:rsid w:val="00361D8C"/>
    <w:rsid w:val="00364CAD"/>
    <w:rsid w:val="00375E1E"/>
    <w:rsid w:val="00382F5C"/>
    <w:rsid w:val="0038613D"/>
    <w:rsid w:val="00391398"/>
    <w:rsid w:val="003A2819"/>
    <w:rsid w:val="003A57C1"/>
    <w:rsid w:val="003B271D"/>
    <w:rsid w:val="003B319C"/>
    <w:rsid w:val="003B330B"/>
    <w:rsid w:val="003B3934"/>
    <w:rsid w:val="003C0FBC"/>
    <w:rsid w:val="003C587D"/>
    <w:rsid w:val="003C7298"/>
    <w:rsid w:val="003D5C6E"/>
    <w:rsid w:val="003D627F"/>
    <w:rsid w:val="003E3B28"/>
    <w:rsid w:val="003F0363"/>
    <w:rsid w:val="003F173A"/>
    <w:rsid w:val="00404DD2"/>
    <w:rsid w:val="00407FC8"/>
    <w:rsid w:val="00410569"/>
    <w:rsid w:val="00410D66"/>
    <w:rsid w:val="00421488"/>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5B08"/>
    <w:rsid w:val="004D619F"/>
    <w:rsid w:val="004E62EC"/>
    <w:rsid w:val="004F0F2A"/>
    <w:rsid w:val="004F1685"/>
    <w:rsid w:val="004F1B55"/>
    <w:rsid w:val="004F4571"/>
    <w:rsid w:val="0050117B"/>
    <w:rsid w:val="005014D5"/>
    <w:rsid w:val="00502026"/>
    <w:rsid w:val="00502EFF"/>
    <w:rsid w:val="0050553A"/>
    <w:rsid w:val="00513C1A"/>
    <w:rsid w:val="00513D79"/>
    <w:rsid w:val="00513F1E"/>
    <w:rsid w:val="00513F6C"/>
    <w:rsid w:val="00517BA9"/>
    <w:rsid w:val="00517E71"/>
    <w:rsid w:val="005247C0"/>
    <w:rsid w:val="005325F8"/>
    <w:rsid w:val="005400C6"/>
    <w:rsid w:val="005410F3"/>
    <w:rsid w:val="0054476B"/>
    <w:rsid w:val="00545D57"/>
    <w:rsid w:val="00545E00"/>
    <w:rsid w:val="00556CE5"/>
    <w:rsid w:val="005609B1"/>
    <w:rsid w:val="00561FD1"/>
    <w:rsid w:val="0057287B"/>
    <w:rsid w:val="00572AA5"/>
    <w:rsid w:val="005742BF"/>
    <w:rsid w:val="005745DC"/>
    <w:rsid w:val="0058097C"/>
    <w:rsid w:val="00582349"/>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70E68"/>
    <w:rsid w:val="007721BB"/>
    <w:rsid w:val="00773EC4"/>
    <w:rsid w:val="00774FC8"/>
    <w:rsid w:val="00775B78"/>
    <w:rsid w:val="00777C85"/>
    <w:rsid w:val="007825C2"/>
    <w:rsid w:val="0078394B"/>
    <w:rsid w:val="007872C2"/>
    <w:rsid w:val="007933AC"/>
    <w:rsid w:val="00794DE0"/>
    <w:rsid w:val="007A0334"/>
    <w:rsid w:val="007A0AC3"/>
    <w:rsid w:val="007A77A5"/>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92E12"/>
    <w:rsid w:val="008964BE"/>
    <w:rsid w:val="008A34BC"/>
    <w:rsid w:val="008A79DB"/>
    <w:rsid w:val="008B5869"/>
    <w:rsid w:val="008B696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2912"/>
    <w:rsid w:val="009747B6"/>
    <w:rsid w:val="00974C25"/>
    <w:rsid w:val="00983826"/>
    <w:rsid w:val="009863CE"/>
    <w:rsid w:val="0098738B"/>
    <w:rsid w:val="00987C23"/>
    <w:rsid w:val="0099540B"/>
    <w:rsid w:val="00995EB2"/>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7DFC"/>
    <w:rsid w:val="00A43EAB"/>
    <w:rsid w:val="00A51833"/>
    <w:rsid w:val="00A53139"/>
    <w:rsid w:val="00A54FC7"/>
    <w:rsid w:val="00A568BE"/>
    <w:rsid w:val="00A57DA3"/>
    <w:rsid w:val="00A670FE"/>
    <w:rsid w:val="00A75582"/>
    <w:rsid w:val="00A85708"/>
    <w:rsid w:val="00A9024B"/>
    <w:rsid w:val="00A935E6"/>
    <w:rsid w:val="00A94164"/>
    <w:rsid w:val="00AA33FF"/>
    <w:rsid w:val="00AB3E10"/>
    <w:rsid w:val="00AC0EBC"/>
    <w:rsid w:val="00AD314F"/>
    <w:rsid w:val="00AD3495"/>
    <w:rsid w:val="00AD6EBC"/>
    <w:rsid w:val="00AE1C80"/>
    <w:rsid w:val="00AE2B54"/>
    <w:rsid w:val="00AF0E66"/>
    <w:rsid w:val="00B00731"/>
    <w:rsid w:val="00B0324A"/>
    <w:rsid w:val="00B052BE"/>
    <w:rsid w:val="00B235D8"/>
    <w:rsid w:val="00B23CA7"/>
    <w:rsid w:val="00B27877"/>
    <w:rsid w:val="00B34075"/>
    <w:rsid w:val="00B34C8C"/>
    <w:rsid w:val="00B407F7"/>
    <w:rsid w:val="00B40D3F"/>
    <w:rsid w:val="00B42A80"/>
    <w:rsid w:val="00B42BB3"/>
    <w:rsid w:val="00B46DFF"/>
    <w:rsid w:val="00B5078D"/>
    <w:rsid w:val="00B5195D"/>
    <w:rsid w:val="00B61C28"/>
    <w:rsid w:val="00B6387E"/>
    <w:rsid w:val="00B65A2F"/>
    <w:rsid w:val="00B66B0A"/>
    <w:rsid w:val="00B76B2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E02B1"/>
    <w:rsid w:val="00BE089C"/>
    <w:rsid w:val="00BE5D6B"/>
    <w:rsid w:val="00BF0850"/>
    <w:rsid w:val="00C0114B"/>
    <w:rsid w:val="00C10AC7"/>
    <w:rsid w:val="00C11AF2"/>
    <w:rsid w:val="00C213D0"/>
    <w:rsid w:val="00C23026"/>
    <w:rsid w:val="00C27899"/>
    <w:rsid w:val="00C301AF"/>
    <w:rsid w:val="00C3031A"/>
    <w:rsid w:val="00C32A13"/>
    <w:rsid w:val="00C35F40"/>
    <w:rsid w:val="00C406C4"/>
    <w:rsid w:val="00C42B90"/>
    <w:rsid w:val="00C455DD"/>
    <w:rsid w:val="00C564C6"/>
    <w:rsid w:val="00C675F3"/>
    <w:rsid w:val="00C7113D"/>
    <w:rsid w:val="00C728EE"/>
    <w:rsid w:val="00C77E85"/>
    <w:rsid w:val="00C835A5"/>
    <w:rsid w:val="00C91E24"/>
    <w:rsid w:val="00C936EF"/>
    <w:rsid w:val="00C97E10"/>
    <w:rsid w:val="00CA0314"/>
    <w:rsid w:val="00CA0EFA"/>
    <w:rsid w:val="00CB177F"/>
    <w:rsid w:val="00CB6759"/>
    <w:rsid w:val="00CC728C"/>
    <w:rsid w:val="00CD4623"/>
    <w:rsid w:val="00CE05D7"/>
    <w:rsid w:val="00CE2409"/>
    <w:rsid w:val="00CE6E95"/>
    <w:rsid w:val="00CF0233"/>
    <w:rsid w:val="00CF31BB"/>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1C7E"/>
    <w:rsid w:val="00E659FD"/>
    <w:rsid w:val="00E7480E"/>
    <w:rsid w:val="00E761A5"/>
    <w:rsid w:val="00E845F7"/>
    <w:rsid w:val="00E91BC1"/>
    <w:rsid w:val="00E93BC0"/>
    <w:rsid w:val="00E93D1B"/>
    <w:rsid w:val="00EB6302"/>
    <w:rsid w:val="00EC18E8"/>
    <w:rsid w:val="00EC2478"/>
    <w:rsid w:val="00EC6FEE"/>
    <w:rsid w:val="00ED5871"/>
    <w:rsid w:val="00ED5D71"/>
    <w:rsid w:val="00ED6C9A"/>
    <w:rsid w:val="00ED7B48"/>
    <w:rsid w:val="00EF5080"/>
    <w:rsid w:val="00F01A84"/>
    <w:rsid w:val="00F024C0"/>
    <w:rsid w:val="00F07913"/>
    <w:rsid w:val="00F178FC"/>
    <w:rsid w:val="00F17D26"/>
    <w:rsid w:val="00F17E97"/>
    <w:rsid w:val="00F21B48"/>
    <w:rsid w:val="00F32538"/>
    <w:rsid w:val="00F364B3"/>
    <w:rsid w:val="00F36F8E"/>
    <w:rsid w:val="00F40E9E"/>
    <w:rsid w:val="00F443F3"/>
    <w:rsid w:val="00F4519A"/>
    <w:rsid w:val="00F460CA"/>
    <w:rsid w:val="00F554E7"/>
    <w:rsid w:val="00F55B46"/>
    <w:rsid w:val="00F55DCC"/>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3C7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hn.maclaughlin@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FCF05A-73CF-4F15-BA77-65C64DD84CAB}">
  <ds:schemaRefs>
    <ds:schemaRef ds:uri="http://schemas.microsoft.com/sharepoint/v3/contenttype/forms"/>
  </ds:schemaRefs>
</ds:datastoreItem>
</file>

<file path=customXml/itemProps3.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D6D8D3-1D9F-4A09-A398-DA45102AB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4</cp:revision>
  <cp:lastPrinted>2021-10-13T17:58:00Z</cp:lastPrinted>
  <dcterms:created xsi:type="dcterms:W3CDTF">2022-08-11T14:00:00Z</dcterms:created>
  <dcterms:modified xsi:type="dcterms:W3CDTF">2022-08-16T14:42:00Z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