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15FA1" w14:textId="77777777" w:rsidR="00FA1AF5" w:rsidRPr="005A63DD" w:rsidRDefault="00FA1AF5" w:rsidP="00CF25C4">
      <w:pPr>
        <w:jc w:val="both"/>
        <w:rPr>
          <w:rFonts w:ascii="Montserrat" w:hAnsi="Montserrat" w:cs="Times New Roman"/>
          <w:sz w:val="22"/>
        </w:rPr>
      </w:pPr>
    </w:p>
    <w:p w14:paraId="7DD56E21" w14:textId="2FAE3862" w:rsidR="00F90B45" w:rsidRPr="005A63DD" w:rsidRDefault="00F90B45" w:rsidP="00CF25C4">
      <w:pPr>
        <w:jc w:val="both"/>
        <w:rPr>
          <w:rFonts w:ascii="Montserrat" w:hAnsi="Montserrat" w:cs="Times New Roman"/>
          <w:sz w:val="22"/>
        </w:rPr>
      </w:pPr>
      <w:r w:rsidRPr="005A63DD">
        <w:rPr>
          <w:rFonts w:ascii="Montserrat" w:hAnsi="Montserrat" w:cs="Times New Roman"/>
          <w:sz w:val="22"/>
        </w:rPr>
        <w:t>August</w:t>
      </w:r>
      <w:r w:rsidR="00F2734B" w:rsidRPr="005A63DD">
        <w:rPr>
          <w:rFonts w:ascii="Montserrat" w:hAnsi="Montserrat" w:cs="Times New Roman"/>
          <w:sz w:val="22"/>
        </w:rPr>
        <w:t xml:space="preserve"> </w:t>
      </w:r>
      <w:r w:rsidR="009B633E">
        <w:rPr>
          <w:rFonts w:ascii="Montserrat" w:hAnsi="Montserrat" w:cs="Times New Roman"/>
          <w:sz w:val="22"/>
        </w:rPr>
        <w:t>XX</w:t>
      </w:r>
      <w:r w:rsidRPr="005A63DD">
        <w:rPr>
          <w:rFonts w:ascii="Montserrat" w:hAnsi="Montserrat" w:cs="Times New Roman"/>
          <w:sz w:val="22"/>
        </w:rPr>
        <w:t>, 2022</w:t>
      </w:r>
    </w:p>
    <w:p w14:paraId="7FEEE6FD" w14:textId="77777777" w:rsidR="00F90B45" w:rsidRPr="005A63DD" w:rsidRDefault="00F90B45" w:rsidP="00CF25C4">
      <w:pPr>
        <w:jc w:val="both"/>
        <w:rPr>
          <w:rFonts w:ascii="Montserrat" w:hAnsi="Montserrat" w:cs="Times New Roman"/>
          <w:sz w:val="22"/>
        </w:rPr>
      </w:pPr>
    </w:p>
    <w:p w14:paraId="0B20739F" w14:textId="77777777" w:rsidR="00F90B45" w:rsidRPr="005A63DD" w:rsidRDefault="00F90B45" w:rsidP="00CF25C4">
      <w:pPr>
        <w:jc w:val="both"/>
        <w:rPr>
          <w:rFonts w:ascii="Montserrat" w:hAnsi="Montserrat" w:cs="Times New Roman"/>
          <w:sz w:val="22"/>
        </w:rPr>
      </w:pPr>
    </w:p>
    <w:p w14:paraId="77004A0A"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Mr. James Lane</w:t>
      </w:r>
    </w:p>
    <w:p w14:paraId="61255313"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 xml:space="preserve">Delegated the Authority to Perform the Functions and Duties </w:t>
      </w:r>
    </w:p>
    <w:p w14:paraId="6FF0DA0A"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of the Assistant Secretary</w:t>
      </w:r>
    </w:p>
    <w:p w14:paraId="05E99F2F" w14:textId="77777777" w:rsidR="00F90B45" w:rsidRPr="005A63DD" w:rsidRDefault="00F90B45" w:rsidP="00CF25C4">
      <w:pPr>
        <w:tabs>
          <w:tab w:val="right" w:pos="9360"/>
        </w:tabs>
        <w:jc w:val="both"/>
        <w:rPr>
          <w:rFonts w:ascii="Montserrat" w:hAnsi="Montserrat" w:cs="Times New Roman"/>
          <w:sz w:val="22"/>
        </w:rPr>
      </w:pPr>
      <w:r w:rsidRPr="005A63DD">
        <w:rPr>
          <w:rFonts w:ascii="Montserrat" w:hAnsi="Montserrat" w:cs="Times New Roman"/>
          <w:sz w:val="22"/>
        </w:rPr>
        <w:t>Office of Elementary and Secondary Education</w:t>
      </w:r>
      <w:r w:rsidRPr="005A63DD">
        <w:rPr>
          <w:rFonts w:ascii="Montserrat" w:hAnsi="Montserrat" w:cs="Times New Roman"/>
          <w:sz w:val="22"/>
        </w:rPr>
        <w:tab/>
      </w:r>
    </w:p>
    <w:p w14:paraId="6E8C70C3"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U.S. Department of Education</w:t>
      </w:r>
    </w:p>
    <w:p w14:paraId="1CCEECDE"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400 Maryland Avenue, SW</w:t>
      </w:r>
    </w:p>
    <w:p w14:paraId="4961B639"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Washington, DC  20202-6100</w:t>
      </w:r>
    </w:p>
    <w:p w14:paraId="44987DAD" w14:textId="1BA27D07" w:rsidR="00F90B45" w:rsidRPr="005A63DD" w:rsidRDefault="00000000" w:rsidP="00CF25C4">
      <w:pPr>
        <w:jc w:val="both"/>
        <w:rPr>
          <w:rFonts w:ascii="Montserrat" w:hAnsi="Montserrat" w:cs="Times New Roman"/>
          <w:sz w:val="22"/>
        </w:rPr>
      </w:pPr>
      <w:hyperlink r:id="rId11" w:history="1">
        <w:r w:rsidR="00F90B45" w:rsidRPr="005A63DD">
          <w:rPr>
            <w:rStyle w:val="Hyperlink"/>
            <w:rFonts w:ascii="Montserrat" w:hAnsi="Montserrat" w:cs="Times New Roman"/>
            <w:sz w:val="22"/>
          </w:rPr>
          <w:t>James.lane@ed.gov</w:t>
        </w:r>
      </w:hyperlink>
      <w:r w:rsidR="00F90B45" w:rsidRPr="005A63DD">
        <w:rPr>
          <w:rFonts w:ascii="Montserrat" w:hAnsi="Montserrat" w:cs="Times New Roman"/>
          <w:sz w:val="22"/>
        </w:rPr>
        <w:t xml:space="preserve"> </w:t>
      </w:r>
    </w:p>
    <w:p w14:paraId="43A33708" w14:textId="6782FE4D" w:rsidR="00CD5418" w:rsidRPr="005A63DD" w:rsidRDefault="00CD5418" w:rsidP="00CF25C4">
      <w:pPr>
        <w:jc w:val="both"/>
        <w:rPr>
          <w:rFonts w:ascii="Montserrat" w:hAnsi="Montserrat" w:cs="Times New Roman"/>
          <w:sz w:val="22"/>
        </w:rPr>
      </w:pPr>
    </w:p>
    <w:p w14:paraId="2762CC5B" w14:textId="1FC3656A" w:rsidR="00CD5418" w:rsidRPr="005A63DD" w:rsidRDefault="00CD5418" w:rsidP="00CF25C4">
      <w:pPr>
        <w:jc w:val="both"/>
        <w:rPr>
          <w:rFonts w:ascii="Montserrat" w:hAnsi="Montserrat" w:cs="Times New Roman"/>
          <w:b/>
          <w:bCs/>
          <w:sz w:val="22"/>
        </w:rPr>
      </w:pPr>
      <w:r w:rsidRPr="005A63DD">
        <w:rPr>
          <w:rFonts w:ascii="Montserrat" w:hAnsi="Montserrat" w:cs="Times New Roman"/>
          <w:b/>
          <w:bCs/>
          <w:sz w:val="22"/>
        </w:rPr>
        <w:t xml:space="preserve">Re: Title IV-A of ESEA </w:t>
      </w:r>
      <w:r w:rsidR="008B41EB" w:rsidRPr="005A63DD">
        <w:rPr>
          <w:rFonts w:ascii="Montserrat" w:hAnsi="Montserrat" w:cs="Times New Roman"/>
          <w:b/>
          <w:bCs/>
          <w:sz w:val="22"/>
        </w:rPr>
        <w:t>Extension</w:t>
      </w:r>
      <w:r w:rsidRPr="005A63DD">
        <w:rPr>
          <w:rFonts w:ascii="Montserrat" w:hAnsi="Montserrat" w:cs="Times New Roman"/>
          <w:b/>
          <w:bCs/>
          <w:sz w:val="22"/>
        </w:rPr>
        <w:t xml:space="preserve"> Request</w:t>
      </w:r>
    </w:p>
    <w:p w14:paraId="291A2EF0" w14:textId="77777777" w:rsidR="00F90B45" w:rsidRPr="005A63DD" w:rsidRDefault="00F90B45" w:rsidP="00CF25C4">
      <w:pPr>
        <w:jc w:val="both"/>
        <w:rPr>
          <w:rFonts w:ascii="Montserrat" w:hAnsi="Montserrat" w:cs="Times New Roman"/>
          <w:sz w:val="22"/>
        </w:rPr>
      </w:pPr>
    </w:p>
    <w:p w14:paraId="11DBA780" w14:textId="77777777" w:rsidR="00CD5418" w:rsidRPr="005A63DD" w:rsidRDefault="00CD5418" w:rsidP="00CF25C4">
      <w:pPr>
        <w:jc w:val="both"/>
        <w:rPr>
          <w:rFonts w:ascii="Montserrat" w:hAnsi="Montserrat" w:cs="Times New Roman"/>
          <w:sz w:val="22"/>
        </w:rPr>
      </w:pPr>
    </w:p>
    <w:p w14:paraId="6C8785E6" w14:textId="22938ED8" w:rsidR="00F90B45" w:rsidRPr="005A63DD" w:rsidRDefault="00F90B45" w:rsidP="00CF25C4">
      <w:pPr>
        <w:jc w:val="both"/>
        <w:rPr>
          <w:rFonts w:ascii="Montserrat" w:hAnsi="Montserrat" w:cs="Times New Roman"/>
          <w:sz w:val="22"/>
        </w:rPr>
      </w:pPr>
      <w:r w:rsidRPr="005A63DD">
        <w:rPr>
          <w:rFonts w:ascii="Montserrat" w:hAnsi="Montserrat" w:cs="Times New Roman"/>
          <w:sz w:val="22"/>
        </w:rPr>
        <w:t>Dear Mr. Lane:</w:t>
      </w:r>
    </w:p>
    <w:p w14:paraId="2628CB28" w14:textId="77777777" w:rsidR="00F90B45" w:rsidRPr="005A63DD" w:rsidRDefault="00F90B45" w:rsidP="00CF25C4">
      <w:pPr>
        <w:rPr>
          <w:rFonts w:ascii="Montserrat" w:hAnsi="Montserrat" w:cs="Times New Roman"/>
          <w:sz w:val="22"/>
        </w:rPr>
      </w:pPr>
    </w:p>
    <w:p w14:paraId="06068817" w14:textId="7CA5CD9F" w:rsidR="00F90B45" w:rsidRPr="005A63DD" w:rsidRDefault="00F90B45" w:rsidP="00CF25C4">
      <w:pPr>
        <w:jc w:val="both"/>
        <w:rPr>
          <w:rFonts w:ascii="Montserrat" w:hAnsi="Montserrat" w:cs="Times New Roman"/>
          <w:sz w:val="22"/>
        </w:rPr>
      </w:pPr>
      <w:r w:rsidRPr="005A63DD">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due to a diversity of events. </w:t>
      </w:r>
    </w:p>
    <w:p w14:paraId="439F8391" w14:textId="77777777" w:rsidR="00F90B45" w:rsidRPr="005A63DD" w:rsidRDefault="00F90B45" w:rsidP="00CF25C4">
      <w:pPr>
        <w:jc w:val="both"/>
        <w:rPr>
          <w:rFonts w:ascii="Montserrat" w:hAnsi="Montserrat" w:cs="Times New Roman"/>
          <w:sz w:val="22"/>
        </w:rPr>
      </w:pPr>
    </w:p>
    <w:p w14:paraId="598727C4" w14:textId="749C6DAD" w:rsidR="00F90B45" w:rsidRPr="005A63DD" w:rsidRDefault="00F90B45" w:rsidP="00CF25C4">
      <w:pPr>
        <w:jc w:val="both"/>
        <w:rPr>
          <w:rFonts w:ascii="Montserrat" w:hAnsi="Montserrat" w:cs="Times New Roman"/>
          <w:sz w:val="22"/>
        </w:rPr>
      </w:pPr>
      <w:r w:rsidRPr="005A63DD">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C75C95" w:rsidRPr="005A63DD">
        <w:rPr>
          <w:rFonts w:ascii="Montserrat" w:hAnsi="Montserrat" w:cs="Times New Roman"/>
          <w:sz w:val="22"/>
        </w:rPr>
        <w:t>S</w:t>
      </w:r>
      <w:r w:rsidRPr="005A63DD">
        <w:rPr>
          <w:rFonts w:ascii="Montserrat" w:hAnsi="Montserrat" w:cs="Times New Roman"/>
          <w:sz w:val="22"/>
        </w:rPr>
        <w:t xml:space="preserve">pecific </w:t>
      </w:r>
      <w:r w:rsidR="00C75C95" w:rsidRPr="005A63DD">
        <w:rPr>
          <w:rFonts w:ascii="Montserrat" w:hAnsi="Montserrat" w:cs="Times New Roman"/>
          <w:sz w:val="22"/>
        </w:rPr>
        <w:t>C</w:t>
      </w:r>
      <w:r w:rsidRPr="005A63DD">
        <w:rPr>
          <w:rFonts w:ascii="Montserrat" w:hAnsi="Montserrat" w:cs="Times New Roman"/>
          <w:sz w:val="22"/>
        </w:rPr>
        <w:t xml:space="preserve">onditions, until March 2021, when the contract with </w:t>
      </w:r>
      <w:r w:rsidR="00C75C95" w:rsidRPr="005A63DD">
        <w:rPr>
          <w:rFonts w:ascii="Montserrat" w:hAnsi="Montserrat" w:cs="Times New Roman"/>
          <w:sz w:val="22"/>
        </w:rPr>
        <w:t xml:space="preserve">Third Party Fiduciary Agent, </w:t>
      </w:r>
      <w:r w:rsidRPr="005A63DD">
        <w:rPr>
          <w:rFonts w:ascii="Montserrat" w:hAnsi="Montserrat" w:cs="Times New Roman"/>
          <w:sz w:val="22"/>
        </w:rPr>
        <w:t>Álvarez and Marsal Public Sector Services (A&amp;M)</w:t>
      </w:r>
      <w:r w:rsidR="00C75C95" w:rsidRPr="005A63DD">
        <w:rPr>
          <w:rFonts w:ascii="Montserrat" w:hAnsi="Montserrat" w:cs="Times New Roman"/>
          <w:sz w:val="22"/>
        </w:rPr>
        <w:t>,</w:t>
      </w:r>
      <w:r w:rsidRPr="005A63DD">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 among other severe consequences. </w:t>
      </w:r>
    </w:p>
    <w:p w14:paraId="310D7F18" w14:textId="77777777" w:rsidR="00F90B45" w:rsidRPr="005A63DD" w:rsidRDefault="00F90B45" w:rsidP="00CF25C4">
      <w:pPr>
        <w:jc w:val="both"/>
        <w:rPr>
          <w:rFonts w:ascii="Montserrat" w:hAnsi="Montserrat" w:cs="Times New Roman"/>
          <w:sz w:val="22"/>
        </w:rPr>
      </w:pPr>
    </w:p>
    <w:p w14:paraId="6DD17CFB" w14:textId="2C0F304E" w:rsidR="00F90B45" w:rsidRPr="005A63DD" w:rsidRDefault="00F90B45" w:rsidP="00CF25C4">
      <w:pPr>
        <w:jc w:val="both"/>
        <w:rPr>
          <w:rFonts w:ascii="Montserrat" w:hAnsi="Montserrat" w:cs="Times New Roman"/>
          <w:sz w:val="22"/>
        </w:rPr>
      </w:pPr>
      <w:r w:rsidRPr="005A63DD">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C75C95" w:rsidRPr="005A63DD">
        <w:rPr>
          <w:rFonts w:ascii="Montserrat" w:hAnsi="Montserrat" w:cs="Times New Roman"/>
          <w:sz w:val="22"/>
        </w:rPr>
        <w:t>T</w:t>
      </w:r>
      <w:r w:rsidRPr="005A63DD">
        <w:rPr>
          <w:rFonts w:ascii="Montserrat" w:hAnsi="Montserrat" w:cs="Times New Roman"/>
          <w:sz w:val="22"/>
        </w:rPr>
        <w:t>he situation in Puerto Rico is worse than in other jurisdictions, due to the severity of the weather events, hurricanes Irma and María, and the effects from the series of earthquakes,</w:t>
      </w:r>
      <w:r w:rsidR="00C75C95" w:rsidRPr="005A63DD">
        <w:rPr>
          <w:rFonts w:ascii="Montserrat" w:hAnsi="Montserrat" w:cs="Times New Roman"/>
          <w:sz w:val="22"/>
        </w:rPr>
        <w:t xml:space="preserve"> in</w:t>
      </w:r>
      <w:r w:rsidRPr="005A63DD">
        <w:rPr>
          <w:rFonts w:ascii="Montserrat" w:hAnsi="Montserrat" w:cs="Times New Roman"/>
          <w:sz w:val="22"/>
        </w:rPr>
        <w:t xml:space="preserve"> addition to the pandemic. </w:t>
      </w:r>
    </w:p>
    <w:p w14:paraId="18B48B0B" w14:textId="77777777" w:rsidR="00F90B45" w:rsidRPr="005A63DD" w:rsidRDefault="00F90B45" w:rsidP="00CF25C4">
      <w:pPr>
        <w:jc w:val="both"/>
        <w:rPr>
          <w:rFonts w:ascii="Montserrat" w:hAnsi="Montserrat" w:cs="Times New Roman"/>
          <w:sz w:val="22"/>
        </w:rPr>
      </w:pPr>
    </w:p>
    <w:p w14:paraId="6146E129" w14:textId="1408929E" w:rsidR="00F90B45" w:rsidRPr="005A63DD" w:rsidRDefault="00F90B45" w:rsidP="00CF25C4">
      <w:pPr>
        <w:jc w:val="both"/>
        <w:rPr>
          <w:rFonts w:ascii="Montserrat" w:hAnsi="Montserrat" w:cs="Times New Roman"/>
          <w:sz w:val="22"/>
        </w:rPr>
      </w:pPr>
      <w:r w:rsidRPr="005A63DD">
        <w:rPr>
          <w:rFonts w:ascii="Montserrat" w:hAnsi="Montserrat" w:cs="Times New Roman"/>
          <w:sz w:val="22"/>
        </w:rPr>
        <w:lastRenderedPageBreak/>
        <w:t xml:space="preserve">Based on the </w:t>
      </w:r>
      <w:r w:rsidR="00FA1AF5" w:rsidRPr="005A63DD">
        <w:rPr>
          <w:rFonts w:ascii="Montserrat" w:hAnsi="Montserrat" w:cs="Times New Roman"/>
          <w:sz w:val="22"/>
        </w:rPr>
        <w:t>afore</w:t>
      </w:r>
      <w:r w:rsidRPr="005A63DD">
        <w:rPr>
          <w:rFonts w:ascii="Montserrat" w:hAnsi="Montserrat" w:cs="Times New Roman"/>
          <w:sz w:val="22"/>
        </w:rPr>
        <w:t xml:space="preserve">mentioned </w:t>
      </w:r>
      <w:r w:rsidR="00FA1AF5" w:rsidRPr="005A63DD">
        <w:rPr>
          <w:rFonts w:ascii="Montserrat" w:hAnsi="Montserrat" w:cs="Times New Roman"/>
          <w:sz w:val="22"/>
        </w:rPr>
        <w:t>situation</w:t>
      </w:r>
      <w:r w:rsidRPr="005A63DD">
        <w:rPr>
          <w:rFonts w:ascii="Montserrat" w:hAnsi="Montserrat" w:cs="Times New Roman"/>
          <w:sz w:val="22"/>
        </w:rPr>
        <w:t xml:space="preserve">, PRDE is working thoroughly to guarantee our students and </w:t>
      </w:r>
      <w:r w:rsidR="00FA1AF5" w:rsidRPr="005A63DD">
        <w:rPr>
          <w:rFonts w:ascii="Montserrat" w:hAnsi="Montserrat" w:cs="Times New Roman"/>
          <w:sz w:val="22"/>
        </w:rPr>
        <w:t xml:space="preserve">school communities </w:t>
      </w:r>
      <w:r w:rsidRPr="005A63DD">
        <w:rPr>
          <w:rFonts w:ascii="Montserrat" w:hAnsi="Montserrat" w:cs="Times New Roman"/>
          <w:sz w:val="22"/>
        </w:rPr>
        <w:t xml:space="preserve">a safe and healthy environment, and to enable parents, guardians, and caregivers to continue to work in-person. The efforts to keep in-person learning is still our main objective, as we attempt to provide the students with the best opportunities to excel in the academic and related areas. </w:t>
      </w:r>
    </w:p>
    <w:p w14:paraId="7738DCA0" w14:textId="77777777" w:rsidR="00F90B45" w:rsidRPr="005A63DD" w:rsidRDefault="00F90B45" w:rsidP="00CF25C4">
      <w:pPr>
        <w:jc w:val="both"/>
        <w:rPr>
          <w:rFonts w:ascii="Montserrat" w:hAnsi="Montserrat" w:cs="Times New Roman"/>
          <w:sz w:val="22"/>
        </w:rPr>
      </w:pPr>
    </w:p>
    <w:p w14:paraId="5B74D431" w14:textId="77777777" w:rsidR="00F90B45" w:rsidRPr="005A63DD" w:rsidRDefault="00F90B45" w:rsidP="00CF25C4">
      <w:pPr>
        <w:jc w:val="both"/>
        <w:rPr>
          <w:rFonts w:ascii="Montserrat" w:hAnsi="Montserrat" w:cs="Times New Roman"/>
          <w:sz w:val="22"/>
        </w:rPr>
      </w:pPr>
      <w:r w:rsidRPr="005A63DD">
        <w:rPr>
          <w:rFonts w:ascii="Montserrat" w:hAnsi="Montserrat" w:cs="Times New Roman"/>
          <w:sz w:val="22"/>
        </w:rPr>
        <w:t xml:space="preserve">PRDE strongly believes that the absence of in-person education is detrimental for the students, especially for children from low-resourced communities and students with disabilities, among other subgroups. The achievement gaps that existed prior to the pandemic, persisted over the past years, and in some cases are greater.  </w:t>
      </w:r>
    </w:p>
    <w:p w14:paraId="4D8225E7" w14:textId="77777777" w:rsidR="009C5165" w:rsidRPr="005A63DD" w:rsidRDefault="009C5165" w:rsidP="00CF25C4">
      <w:pPr>
        <w:jc w:val="both"/>
        <w:rPr>
          <w:rFonts w:ascii="Montserrat" w:hAnsi="Montserrat" w:cs="Times New Roman"/>
          <w:sz w:val="22"/>
        </w:rPr>
      </w:pPr>
    </w:p>
    <w:p w14:paraId="4841C4FF" w14:textId="7AB35E4E" w:rsidR="009C5165" w:rsidRPr="005A63DD" w:rsidRDefault="00B96E69" w:rsidP="00CF25C4">
      <w:pPr>
        <w:jc w:val="both"/>
        <w:rPr>
          <w:rFonts w:ascii="Montserrat" w:hAnsi="Montserrat" w:cs="Times New Roman"/>
          <w:sz w:val="22"/>
        </w:rPr>
      </w:pPr>
      <w:r w:rsidRPr="005A63DD">
        <w:rPr>
          <w:rFonts w:ascii="Montserrat" w:hAnsi="Montserrat" w:cs="Times New Roman"/>
          <w:sz w:val="22"/>
        </w:rPr>
        <w:t xml:space="preserve">Accordingly, </w:t>
      </w:r>
      <w:r w:rsidR="009C5165" w:rsidRPr="005A63DD">
        <w:rPr>
          <w:rFonts w:ascii="Montserrat" w:hAnsi="Montserrat" w:cs="Times New Roman"/>
          <w:sz w:val="22"/>
        </w:rPr>
        <w:t xml:space="preserve">I am writing to request a waiver on behalf of the State educational agency (SEA) and its subgrantees (i.e., local educational agencies (LEAs)), </w:t>
      </w:r>
      <w:r w:rsidRPr="005A63DD">
        <w:rPr>
          <w:rFonts w:ascii="Montserrat" w:hAnsi="Montserrat" w:cs="Times New Roman"/>
          <w:sz w:val="22"/>
        </w:rPr>
        <w:t>of the p</w:t>
      </w:r>
      <w:r w:rsidR="009C5165" w:rsidRPr="005A63DD">
        <w:rPr>
          <w:rFonts w:ascii="Montserrat" w:hAnsi="Montserrat" w:cs="Times New Roman"/>
          <w:sz w:val="22"/>
        </w:rPr>
        <w:t xml:space="preserve">eriod of availability of funds in section 421(b) of the General Education Provisions Act (GEPA): to extend the period of availability of FY 2019 and FY 2020 funds </w:t>
      </w:r>
      <w:r w:rsidRPr="005A63DD">
        <w:rPr>
          <w:rFonts w:ascii="Montserrat" w:hAnsi="Montserrat" w:cs="Times New Roman"/>
          <w:sz w:val="22"/>
        </w:rPr>
        <w:t xml:space="preserve">of the </w:t>
      </w:r>
      <w:r w:rsidRPr="005A63DD">
        <w:rPr>
          <w:rFonts w:ascii="Montserrat" w:hAnsi="Montserrat" w:cs="Times New Roman"/>
          <w:b/>
          <w:bCs/>
          <w:sz w:val="22"/>
        </w:rPr>
        <w:t>Title IV, Part A</w:t>
      </w:r>
      <w:r w:rsidRPr="005A63DD">
        <w:rPr>
          <w:rFonts w:ascii="Montserrat" w:hAnsi="Montserrat" w:cs="Times New Roman"/>
          <w:sz w:val="22"/>
        </w:rPr>
        <w:t xml:space="preserve"> of Elementary and Secondary Education Act (ESEA) of 1965, as amended, until September 30, 2023</w:t>
      </w:r>
      <w:r w:rsidR="009C5165" w:rsidRPr="005A63DD">
        <w:rPr>
          <w:rFonts w:ascii="Montserrat" w:hAnsi="Montserrat" w:cs="Times New Roman"/>
          <w:sz w:val="22"/>
        </w:rPr>
        <w:t xml:space="preserve">. </w:t>
      </w:r>
    </w:p>
    <w:p w14:paraId="43C4604C" w14:textId="77777777" w:rsidR="00B96E69" w:rsidRPr="005A63DD" w:rsidRDefault="00B96E69" w:rsidP="00CF25C4">
      <w:pPr>
        <w:jc w:val="both"/>
        <w:rPr>
          <w:rFonts w:ascii="Montserrat" w:hAnsi="Montserrat" w:cs="Times New Roman"/>
          <w:sz w:val="22"/>
        </w:rPr>
      </w:pPr>
    </w:p>
    <w:p w14:paraId="186DF675" w14:textId="7CC24455" w:rsidR="009C5165" w:rsidRPr="005A63DD" w:rsidRDefault="009C5165" w:rsidP="00CF25C4">
      <w:pPr>
        <w:jc w:val="both"/>
        <w:rPr>
          <w:rFonts w:ascii="Montserrat" w:hAnsi="Montserrat" w:cs="Times New Roman"/>
          <w:sz w:val="22"/>
        </w:rPr>
      </w:pPr>
      <w:r w:rsidRPr="005A63DD">
        <w:rPr>
          <w:rFonts w:ascii="Montserrat" w:hAnsi="Montserrat" w:cs="Times New Roman"/>
          <w:sz w:val="22"/>
        </w:rPr>
        <w:t xml:space="preserve">Providing additional flexibilities in the use of </w:t>
      </w:r>
      <w:r w:rsidRPr="005A63DD">
        <w:rPr>
          <w:rFonts w:ascii="Montserrat" w:hAnsi="Montserrat" w:cs="Times New Roman"/>
          <w:b/>
          <w:bCs/>
          <w:sz w:val="22"/>
        </w:rPr>
        <w:t>Title IV, Part A</w:t>
      </w:r>
      <w:r w:rsidRPr="005A63DD">
        <w:rPr>
          <w:rFonts w:ascii="Montserrat" w:hAnsi="Montserrat" w:cs="Times New Roman"/>
          <w:sz w:val="22"/>
        </w:rPr>
        <w:t xml:space="preserve"> funds will advance student academic achievement by helping schools address their critical needs.</w:t>
      </w:r>
    </w:p>
    <w:p w14:paraId="4D94AAC3" w14:textId="77777777" w:rsidR="009C5165" w:rsidRPr="005A63DD" w:rsidRDefault="009C5165" w:rsidP="00CF25C4">
      <w:pPr>
        <w:jc w:val="both"/>
        <w:rPr>
          <w:rFonts w:ascii="Montserrat" w:hAnsi="Montserrat" w:cs="Times New Roman"/>
          <w:sz w:val="22"/>
        </w:rPr>
      </w:pPr>
    </w:p>
    <w:p w14:paraId="3C116975" w14:textId="27ED6EFF" w:rsidR="009C5165" w:rsidRPr="005A63DD" w:rsidRDefault="009C5165" w:rsidP="00CF25C4">
      <w:pPr>
        <w:jc w:val="both"/>
        <w:rPr>
          <w:rFonts w:ascii="Montserrat" w:hAnsi="Montserrat" w:cs="Times New Roman"/>
          <w:sz w:val="22"/>
        </w:rPr>
      </w:pPr>
      <w:r w:rsidRPr="005A63DD">
        <w:rPr>
          <w:rFonts w:ascii="Montserrat" w:hAnsi="Montserrat" w:cs="Times New Roman"/>
          <w:sz w:val="22"/>
        </w:rPr>
        <w:t>Under this waiver, PRDE would give continuity to the implementation of the initiatives financed with program funds, such as the “Positive Behavioral Interventions and Supports” (PBIS) public school work plan that is being implemented under section 4108, the work plans of the participating private schools, the development of the comprehensive needs study, among others. Unspent balances for the FY</w:t>
      </w:r>
      <w:r w:rsidR="005B7133" w:rsidRPr="005A63DD">
        <w:rPr>
          <w:rFonts w:ascii="Montserrat" w:hAnsi="Montserrat" w:cs="Times New Roman"/>
          <w:sz w:val="22"/>
        </w:rPr>
        <w:t>s</w:t>
      </w:r>
      <w:r w:rsidRPr="005A63DD">
        <w:rPr>
          <w:rFonts w:ascii="Montserrat" w:hAnsi="Montserrat" w:cs="Times New Roman"/>
          <w:sz w:val="22"/>
        </w:rPr>
        <w:t xml:space="preserve"> 2019 and FY 2020 grant awards as of July 1, 2022 are as follows:</w:t>
      </w:r>
    </w:p>
    <w:p w14:paraId="26D20A0C" w14:textId="77777777" w:rsidR="00CF25C4" w:rsidRPr="005A63DD" w:rsidRDefault="00CF25C4" w:rsidP="00CF25C4">
      <w:pPr>
        <w:jc w:val="both"/>
        <w:rPr>
          <w:rFonts w:ascii="Montserrat" w:hAnsi="Montserrat" w:cs="Times New Roman"/>
          <w:b/>
          <w:bCs/>
          <w:sz w:val="22"/>
        </w:rPr>
      </w:pPr>
    </w:p>
    <w:p w14:paraId="03970952" w14:textId="77777777" w:rsidR="00FA1AF5" w:rsidRPr="005A63DD" w:rsidRDefault="00FA1AF5" w:rsidP="00CF25C4">
      <w:pPr>
        <w:jc w:val="both"/>
        <w:rPr>
          <w:rFonts w:ascii="Montserrat" w:hAnsi="Montserrat" w:cs="Times New Roman"/>
          <w:b/>
          <w:bCs/>
          <w:sz w:val="22"/>
        </w:rPr>
      </w:pPr>
    </w:p>
    <w:p w14:paraId="030782ED" w14:textId="61A149BF" w:rsidR="009C5165" w:rsidRPr="005A63DD" w:rsidRDefault="009C5165" w:rsidP="00CF25C4">
      <w:pPr>
        <w:jc w:val="both"/>
        <w:rPr>
          <w:rFonts w:ascii="Montserrat" w:hAnsi="Montserrat" w:cs="Times New Roman"/>
          <w:b/>
          <w:bCs/>
          <w:sz w:val="22"/>
        </w:rPr>
      </w:pPr>
      <w:r w:rsidRPr="005A63DD">
        <w:rPr>
          <w:rFonts w:ascii="Montserrat" w:hAnsi="Montserrat" w:cs="Times New Roman"/>
          <w:b/>
          <w:bCs/>
          <w:sz w:val="22"/>
        </w:rPr>
        <w:t xml:space="preserve">FISCAL YEAR                        </w:t>
      </w:r>
      <w:r w:rsidR="00CD5418" w:rsidRPr="005A63DD">
        <w:rPr>
          <w:rFonts w:ascii="Montserrat" w:hAnsi="Montserrat" w:cs="Times New Roman"/>
          <w:b/>
          <w:bCs/>
          <w:sz w:val="22"/>
        </w:rPr>
        <w:t xml:space="preserve">AVAILABLE </w:t>
      </w:r>
      <w:r w:rsidRPr="005A63DD">
        <w:rPr>
          <w:rFonts w:ascii="Montserrat" w:hAnsi="Montserrat" w:cs="Times New Roman"/>
          <w:b/>
          <w:bCs/>
          <w:sz w:val="22"/>
        </w:rPr>
        <w:t>BALANCE</w:t>
      </w:r>
    </w:p>
    <w:p w14:paraId="52367445" w14:textId="77777777" w:rsidR="009C5165" w:rsidRPr="005A63DD" w:rsidRDefault="009C5165" w:rsidP="00CF25C4">
      <w:pPr>
        <w:jc w:val="both"/>
        <w:rPr>
          <w:rFonts w:ascii="Montserrat" w:hAnsi="Montserrat" w:cs="Times New Roman"/>
          <w:sz w:val="22"/>
        </w:rPr>
      </w:pPr>
      <w:r w:rsidRPr="005A63DD">
        <w:rPr>
          <w:rFonts w:ascii="Montserrat" w:hAnsi="Montserrat" w:cs="Times New Roman"/>
          <w:sz w:val="22"/>
        </w:rPr>
        <w:t xml:space="preserve">    2019:</w:t>
      </w:r>
      <w:r w:rsidRPr="005A63DD">
        <w:rPr>
          <w:rFonts w:ascii="Montserrat" w:hAnsi="Montserrat" w:cs="Times New Roman"/>
          <w:sz w:val="22"/>
        </w:rPr>
        <w:tab/>
        <w:t xml:space="preserve">                            $ 3,118,347.92</w:t>
      </w:r>
    </w:p>
    <w:p w14:paraId="0E17616D" w14:textId="77777777" w:rsidR="009C5165" w:rsidRPr="005A63DD" w:rsidRDefault="009C5165" w:rsidP="00CF25C4">
      <w:pPr>
        <w:jc w:val="both"/>
        <w:rPr>
          <w:rFonts w:ascii="Montserrat" w:hAnsi="Montserrat" w:cs="Times New Roman"/>
          <w:sz w:val="22"/>
        </w:rPr>
      </w:pPr>
      <w:r w:rsidRPr="005A63DD">
        <w:rPr>
          <w:rFonts w:ascii="Montserrat" w:hAnsi="Montserrat" w:cs="Times New Roman"/>
          <w:sz w:val="22"/>
        </w:rPr>
        <w:t xml:space="preserve">    2020: </w:t>
      </w:r>
      <w:r w:rsidRPr="005A63DD">
        <w:rPr>
          <w:rFonts w:ascii="Montserrat" w:hAnsi="Montserrat" w:cs="Times New Roman"/>
          <w:sz w:val="22"/>
        </w:rPr>
        <w:tab/>
        <w:t xml:space="preserve">                            $ 5,763,080.16</w:t>
      </w:r>
    </w:p>
    <w:p w14:paraId="32013B5C" w14:textId="77777777" w:rsidR="009C5165" w:rsidRPr="005A63DD" w:rsidRDefault="009C5165" w:rsidP="00CF25C4">
      <w:pPr>
        <w:jc w:val="both"/>
        <w:rPr>
          <w:rFonts w:ascii="Montserrat" w:hAnsi="Montserrat" w:cs="Times New Roman"/>
          <w:sz w:val="22"/>
        </w:rPr>
      </w:pPr>
    </w:p>
    <w:p w14:paraId="4DBFD99E" w14:textId="77777777" w:rsidR="00CF25C4" w:rsidRPr="005A63DD" w:rsidRDefault="00CF25C4" w:rsidP="00CF25C4">
      <w:pPr>
        <w:jc w:val="both"/>
        <w:rPr>
          <w:rFonts w:ascii="Montserrat" w:hAnsi="Montserrat" w:cs="Times New Roman"/>
          <w:sz w:val="22"/>
        </w:rPr>
      </w:pPr>
    </w:p>
    <w:p w14:paraId="69F24CD9" w14:textId="70E9A084" w:rsidR="00CD5418" w:rsidRPr="005A63DD" w:rsidRDefault="00CD5418" w:rsidP="00CF25C4">
      <w:pPr>
        <w:jc w:val="both"/>
        <w:rPr>
          <w:rFonts w:ascii="Montserrat" w:hAnsi="Montserrat" w:cs="Times New Roman"/>
          <w:sz w:val="22"/>
        </w:rPr>
      </w:pPr>
      <w:r w:rsidRPr="005A63DD">
        <w:rPr>
          <w:rFonts w:ascii="Montserrat" w:hAnsi="Montserrat" w:cs="Times New Roman"/>
          <w:sz w:val="22"/>
        </w:rPr>
        <w:t>In seeking these waivers, PRDE assure that:</w:t>
      </w:r>
    </w:p>
    <w:p w14:paraId="0F7B15B9" w14:textId="77777777" w:rsidR="00CD5418" w:rsidRPr="005A63DD" w:rsidRDefault="00CD5418" w:rsidP="00CF25C4">
      <w:pPr>
        <w:jc w:val="both"/>
        <w:rPr>
          <w:rFonts w:ascii="Montserrat" w:hAnsi="Montserrat" w:cs="Times New Roman"/>
          <w:sz w:val="22"/>
        </w:rPr>
      </w:pPr>
    </w:p>
    <w:p w14:paraId="7FFD1B77" w14:textId="77777777" w:rsidR="00CD5418" w:rsidRPr="005A63DD" w:rsidRDefault="00CD5418" w:rsidP="00CF25C4">
      <w:pPr>
        <w:pStyle w:val="ListParagraph"/>
        <w:numPr>
          <w:ilvl w:val="0"/>
          <w:numId w:val="28"/>
        </w:numPr>
        <w:jc w:val="both"/>
        <w:rPr>
          <w:rFonts w:ascii="Montserrat" w:hAnsi="Montserrat" w:cs="Times New Roman"/>
          <w:sz w:val="22"/>
        </w:rPr>
      </w:pPr>
      <w:r w:rsidRPr="005A63DD">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2C13AC74" w14:textId="77777777" w:rsidR="00CD5418" w:rsidRPr="005A63DD" w:rsidRDefault="00CD5418" w:rsidP="00CF25C4">
      <w:pPr>
        <w:pStyle w:val="ListParagraph"/>
        <w:numPr>
          <w:ilvl w:val="0"/>
          <w:numId w:val="28"/>
        </w:numPr>
        <w:jc w:val="both"/>
        <w:rPr>
          <w:rFonts w:ascii="Montserrat" w:hAnsi="Montserrat" w:cs="Times New Roman"/>
          <w:sz w:val="22"/>
        </w:rPr>
      </w:pPr>
      <w:r w:rsidRPr="005A63DD">
        <w:rPr>
          <w:rFonts w:ascii="Montserrat" w:hAnsi="Montserrat" w:cs="Times New Roman"/>
          <w:sz w:val="22"/>
        </w:rPr>
        <w:t>PRDE will work to mitigate any negative effects, if any, that may occur as a result of the requested waivers.</w:t>
      </w:r>
    </w:p>
    <w:p w14:paraId="60C7BB3B" w14:textId="77777777" w:rsidR="00FE1A8F" w:rsidRPr="005A63DD" w:rsidRDefault="00FE1A8F" w:rsidP="00FE1A8F">
      <w:pPr>
        <w:pStyle w:val="ListParagraph"/>
        <w:numPr>
          <w:ilvl w:val="0"/>
          <w:numId w:val="28"/>
        </w:numPr>
        <w:jc w:val="both"/>
        <w:rPr>
          <w:rFonts w:ascii="Montserrat" w:hAnsi="Montserrat" w:cs="Times New Roman"/>
          <w:sz w:val="22"/>
        </w:rPr>
      </w:pPr>
      <w:r w:rsidRPr="005A63DD">
        <w:rPr>
          <w:rFonts w:ascii="Montserrat" w:hAnsi="Montserrat" w:cs="Times New Roman"/>
          <w:sz w:val="22"/>
        </w:rPr>
        <w:t>PRDE provided the public with notice of, and the opportunity to comment on, this request by posting information regarding the waiver request and the process for commenting on the State website.</w:t>
      </w:r>
    </w:p>
    <w:p w14:paraId="68C29A6B" w14:textId="77777777" w:rsidR="009C5165" w:rsidRPr="005A63DD" w:rsidRDefault="009C5165" w:rsidP="00CF25C4">
      <w:pPr>
        <w:jc w:val="both"/>
        <w:rPr>
          <w:rFonts w:ascii="Montserrat" w:hAnsi="Montserrat" w:cs="Times New Roman"/>
          <w:sz w:val="22"/>
        </w:rPr>
      </w:pPr>
    </w:p>
    <w:p w14:paraId="5228F7FF" w14:textId="77777777" w:rsidR="00FA1AF5" w:rsidRPr="005A63DD" w:rsidRDefault="00FA1AF5" w:rsidP="00CF25C4">
      <w:pPr>
        <w:jc w:val="both"/>
        <w:rPr>
          <w:rFonts w:ascii="Montserrat" w:hAnsi="Montserrat" w:cs="Times New Roman"/>
          <w:sz w:val="22"/>
        </w:rPr>
      </w:pPr>
    </w:p>
    <w:p w14:paraId="0CAAE0B4" w14:textId="77B6F4DD" w:rsidR="009C5165" w:rsidRPr="005A63DD" w:rsidRDefault="009C5165" w:rsidP="00CF25C4">
      <w:pPr>
        <w:jc w:val="both"/>
        <w:rPr>
          <w:rFonts w:ascii="Montserrat" w:hAnsi="Montserrat" w:cs="Times New Roman"/>
          <w:sz w:val="22"/>
        </w:rPr>
      </w:pPr>
      <w:r w:rsidRPr="005A63DD">
        <w:rPr>
          <w:rFonts w:ascii="Montserrat" w:hAnsi="Montserrat" w:cs="Times New Roman"/>
          <w:sz w:val="22"/>
        </w:rPr>
        <w:lastRenderedPageBreak/>
        <w:t xml:space="preserve">The PRDE will appreciate your consideration on this request. </w:t>
      </w:r>
      <w:r w:rsidR="00FA1AF5" w:rsidRPr="005A63DD">
        <w:rPr>
          <w:rFonts w:ascii="Montserrat" w:hAnsi="Montserrat" w:cs="Times New Roman"/>
          <w:sz w:val="22"/>
        </w:rPr>
        <w:t>S</w:t>
      </w:r>
      <w:r w:rsidRPr="005A63DD">
        <w:rPr>
          <w:rFonts w:ascii="Montserrat" w:hAnsi="Montserrat" w:cs="Times New Roman"/>
          <w:sz w:val="22"/>
        </w:rPr>
        <w:t xml:space="preserve">hould you have any questions or concerns, please contact me by email </w:t>
      </w:r>
      <w:hyperlink r:id="rId12" w:history="1">
        <w:r w:rsidRPr="005A63DD">
          <w:rPr>
            <w:rStyle w:val="Hyperlink"/>
            <w:rFonts w:ascii="Montserrat" w:hAnsi="Montserrat" w:cs="Times New Roman"/>
            <w:sz w:val="22"/>
          </w:rPr>
          <w:t>martinezgn@de.pr.gov</w:t>
        </w:r>
      </w:hyperlink>
      <w:r w:rsidRPr="005A63DD">
        <w:rPr>
          <w:rFonts w:ascii="Montserrat" w:hAnsi="Montserrat" w:cs="Times New Roman"/>
          <w:sz w:val="22"/>
        </w:rPr>
        <w:t xml:space="preserve">. </w:t>
      </w:r>
    </w:p>
    <w:p w14:paraId="7565B398" w14:textId="77777777" w:rsidR="009C5165" w:rsidRPr="005A63DD" w:rsidRDefault="009C5165" w:rsidP="00CF25C4">
      <w:pPr>
        <w:jc w:val="both"/>
        <w:rPr>
          <w:rFonts w:ascii="Montserrat" w:hAnsi="Montserrat" w:cs="Times New Roman"/>
          <w:sz w:val="22"/>
        </w:rPr>
      </w:pPr>
    </w:p>
    <w:p w14:paraId="59A7CC52" w14:textId="77777777" w:rsidR="009C5165" w:rsidRPr="005A63DD" w:rsidRDefault="009C5165" w:rsidP="00CF25C4">
      <w:pPr>
        <w:jc w:val="both"/>
        <w:rPr>
          <w:rFonts w:ascii="Montserrat" w:hAnsi="Montserrat" w:cs="Times New Roman"/>
          <w:sz w:val="22"/>
          <w:lang w:val="es-PR"/>
        </w:rPr>
      </w:pPr>
      <w:r w:rsidRPr="005A63DD">
        <w:rPr>
          <w:rFonts w:ascii="Montserrat" w:hAnsi="Montserrat" w:cs="Times New Roman"/>
          <w:sz w:val="22"/>
          <w:lang w:val="es-PR"/>
        </w:rPr>
        <w:t>Sincerely,</w:t>
      </w:r>
    </w:p>
    <w:p w14:paraId="15565A9B" w14:textId="77777777" w:rsidR="009C5165" w:rsidRPr="005A63DD" w:rsidRDefault="009C5165" w:rsidP="00CF25C4">
      <w:pPr>
        <w:jc w:val="both"/>
        <w:rPr>
          <w:rFonts w:ascii="Montserrat" w:hAnsi="Montserrat" w:cs="Times New Roman"/>
          <w:sz w:val="22"/>
          <w:lang w:val="es-PR"/>
        </w:rPr>
      </w:pPr>
    </w:p>
    <w:p w14:paraId="2CDEA69B" w14:textId="77777777" w:rsidR="009C5165" w:rsidRPr="005A63DD" w:rsidRDefault="009C5165" w:rsidP="00CF25C4">
      <w:pPr>
        <w:jc w:val="both"/>
        <w:rPr>
          <w:rFonts w:ascii="Montserrat" w:hAnsi="Montserrat" w:cs="Times New Roman"/>
          <w:sz w:val="22"/>
          <w:lang w:val="es-PR"/>
        </w:rPr>
      </w:pPr>
    </w:p>
    <w:p w14:paraId="74AA47EB" w14:textId="0D59DE7A" w:rsidR="009C5165" w:rsidRPr="005A63DD" w:rsidRDefault="009C5165" w:rsidP="00CF25C4">
      <w:pPr>
        <w:jc w:val="both"/>
        <w:rPr>
          <w:rFonts w:ascii="Montserrat" w:hAnsi="Montserrat" w:cs="Times New Roman"/>
          <w:sz w:val="22"/>
          <w:lang w:val="es-PR"/>
        </w:rPr>
      </w:pPr>
      <w:r w:rsidRPr="005A63DD">
        <w:rPr>
          <w:rFonts w:ascii="Montserrat" w:hAnsi="Montserrat" w:cs="Times New Roman"/>
          <w:sz w:val="22"/>
          <w:lang w:val="es-PR"/>
        </w:rPr>
        <w:t>Naitzabes Martínez González</w:t>
      </w:r>
      <w:r w:rsidR="00FA1AF5" w:rsidRPr="005A63DD">
        <w:rPr>
          <w:rFonts w:ascii="Montserrat" w:hAnsi="Montserrat" w:cs="Times New Roman"/>
          <w:sz w:val="22"/>
          <w:lang w:val="es-PR"/>
        </w:rPr>
        <w:t xml:space="preserve">, Esq. </w:t>
      </w:r>
    </w:p>
    <w:p w14:paraId="6C5CF84A" w14:textId="77777777" w:rsidR="00FA1AF5" w:rsidRPr="005A63DD" w:rsidRDefault="009C5165" w:rsidP="00CF25C4">
      <w:pPr>
        <w:jc w:val="both"/>
        <w:rPr>
          <w:rFonts w:ascii="Montserrat" w:hAnsi="Montserrat" w:cs="Times New Roman"/>
          <w:sz w:val="22"/>
        </w:rPr>
      </w:pPr>
      <w:r w:rsidRPr="005A63DD">
        <w:rPr>
          <w:rFonts w:ascii="Montserrat" w:hAnsi="Montserrat" w:cs="Times New Roman"/>
          <w:sz w:val="22"/>
        </w:rPr>
        <w:t>Director</w:t>
      </w:r>
    </w:p>
    <w:p w14:paraId="43960ABE" w14:textId="70ADC0B0" w:rsidR="009C5165" w:rsidRPr="005A63DD" w:rsidRDefault="009C5165" w:rsidP="00CF25C4">
      <w:pPr>
        <w:jc w:val="both"/>
        <w:rPr>
          <w:rFonts w:ascii="Montserrat" w:hAnsi="Montserrat" w:cs="Times New Roman"/>
          <w:sz w:val="22"/>
        </w:rPr>
      </w:pPr>
      <w:r w:rsidRPr="005A63DD">
        <w:rPr>
          <w:rFonts w:ascii="Montserrat" w:hAnsi="Montserrat" w:cs="Times New Roman"/>
          <w:sz w:val="22"/>
        </w:rPr>
        <w:t xml:space="preserve">Federal Affairs Office </w:t>
      </w:r>
    </w:p>
    <w:p w14:paraId="652B2F5F" w14:textId="77777777" w:rsidR="009C5165" w:rsidRPr="005A63DD" w:rsidRDefault="009C5165" w:rsidP="00CF25C4">
      <w:pPr>
        <w:jc w:val="both"/>
        <w:rPr>
          <w:rFonts w:ascii="Montserrat" w:hAnsi="Montserrat" w:cs="Times New Roman"/>
          <w:sz w:val="22"/>
        </w:rPr>
      </w:pPr>
    </w:p>
    <w:p w14:paraId="5F3700AB" w14:textId="54C6186C" w:rsidR="009C5165" w:rsidRPr="005A63DD" w:rsidRDefault="00FA1AF5" w:rsidP="00CF25C4">
      <w:pPr>
        <w:jc w:val="both"/>
        <w:rPr>
          <w:rFonts w:ascii="Montserrat" w:hAnsi="Montserrat" w:cs="Times New Roman"/>
          <w:sz w:val="22"/>
        </w:rPr>
      </w:pPr>
      <w:r w:rsidRPr="005A63DD">
        <w:rPr>
          <w:rFonts w:ascii="Montserrat" w:hAnsi="Montserrat" w:cs="Times New Roman"/>
          <w:sz w:val="22"/>
        </w:rPr>
        <w:t>c</w:t>
      </w:r>
      <w:r w:rsidR="009C5165" w:rsidRPr="005A63DD">
        <w:rPr>
          <w:rFonts w:ascii="Montserrat" w:hAnsi="Montserrat" w:cs="Times New Roman"/>
          <w:sz w:val="22"/>
        </w:rPr>
        <w:t xml:space="preserve">c: </w:t>
      </w:r>
      <w:hyperlink r:id="rId13" w:history="1">
        <w:r w:rsidR="009C5165" w:rsidRPr="005A63DD">
          <w:rPr>
            <w:rStyle w:val="Hyperlink"/>
            <w:rFonts w:ascii="Montserrat" w:hAnsi="Montserrat" w:cs="Times New Roman"/>
            <w:sz w:val="22"/>
          </w:rPr>
          <w:t>Ivonne.jaime@ed.gov</w:t>
        </w:r>
      </w:hyperlink>
      <w:r w:rsidR="009C5165" w:rsidRPr="005A63DD">
        <w:rPr>
          <w:rFonts w:ascii="Montserrat" w:hAnsi="Montserrat" w:cs="Times New Roman"/>
          <w:sz w:val="22"/>
        </w:rPr>
        <w:t xml:space="preserve">      </w:t>
      </w:r>
    </w:p>
    <w:p w14:paraId="32E27F8A" w14:textId="07A5875F" w:rsidR="00666102" w:rsidRPr="005A63DD" w:rsidRDefault="00000000">
      <w:pPr>
        <w:rPr>
          <w:rFonts w:ascii="Montserrat" w:hAnsi="Montserrat" w:cs="Arial"/>
          <w:sz w:val="20"/>
          <w:szCs w:val="22"/>
          <w:lang w:val="es-PR"/>
        </w:rPr>
      </w:pPr>
      <w:hyperlink r:id="rId14" w:history="1">
        <w:r w:rsidR="009C5165" w:rsidRPr="005A63DD">
          <w:rPr>
            <w:rStyle w:val="Hyperlink"/>
            <w:rFonts w:ascii="Montserrat" w:hAnsi="Montserrat" w:cs="Times New Roman"/>
            <w:sz w:val="22"/>
            <w:lang w:val="pt-BR"/>
          </w:rPr>
          <w:t>ramospr@de.pr.gov</w:t>
        </w:r>
      </w:hyperlink>
      <w:r w:rsidR="009C5165" w:rsidRPr="005A63DD">
        <w:rPr>
          <w:rFonts w:ascii="Montserrat" w:hAnsi="Montserrat" w:cs="Times New Roman"/>
          <w:sz w:val="22"/>
          <w:lang w:val="pt-BR"/>
        </w:rPr>
        <w:t xml:space="preserve"> </w:t>
      </w:r>
    </w:p>
    <w:sectPr w:rsidR="00666102" w:rsidRPr="005A63DD"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23B3" w14:textId="77777777" w:rsidR="002A4AB4" w:rsidRDefault="002A4AB4" w:rsidP="00930196">
      <w:r>
        <w:separator/>
      </w:r>
    </w:p>
  </w:endnote>
  <w:endnote w:type="continuationSeparator" w:id="0">
    <w:p w14:paraId="4B6ADB9A" w14:textId="77777777" w:rsidR="002A4AB4" w:rsidRDefault="002A4AB4"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C248" w14:textId="77777777" w:rsidR="005A63DD" w:rsidRDefault="005A6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26BADA79" w:rsidR="0057287B" w:rsidRPr="008258DD" w:rsidRDefault="008B41EB" w:rsidP="005745DC">
    <w:pPr>
      <w:pStyle w:val="Footer"/>
      <w:tabs>
        <w:tab w:val="clear" w:pos="4680"/>
        <w:tab w:val="clear" w:pos="9360"/>
        <w:tab w:val="left" w:pos="2056"/>
      </w:tabs>
      <w:rPr>
        <w:lang w:val="es-PR"/>
      </w:rPr>
    </w:pPr>
    <w:r w:rsidRPr="00247CE9">
      <w:rPr>
        <w:noProof/>
        <w:color w:val="808080" w:themeColor="background1" w:themeShade="80"/>
        <w:u w:val="single"/>
      </w:rPr>
      <mc:AlternateContent>
        <mc:Choice Requires="wps">
          <w:drawing>
            <wp:anchor distT="0" distB="0" distL="114300" distR="114300" simplePos="0" relativeHeight="251682304" behindDoc="0" locked="0" layoutInCell="1" allowOverlap="1" wp14:anchorId="782AFC73" wp14:editId="6E42118C">
              <wp:simplePos x="0" y="0"/>
              <wp:positionH relativeFrom="margin">
                <wp:posOffset>-654050</wp:posOffset>
              </wp:positionH>
              <wp:positionV relativeFrom="margin">
                <wp:posOffset>7522588</wp:posOffset>
              </wp:positionV>
              <wp:extent cx="7251192" cy="0"/>
              <wp:effectExtent l="0" t="0" r="0" b="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192"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9C087D" id="Straight Connector 16"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51.5pt,592.35pt" to="519.45pt,5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" strokecolor="#a5a5a5" strokeweight="1pt">
              <v:stroke joinstyle="miter"/>
              <w10:wrap type="square" anchorx="margin" anchory="margin"/>
            </v:line>
          </w:pict>
        </mc:Fallback>
      </mc:AlternateContent>
    </w:r>
    <w:r w:rsidR="00517E71"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643392" behindDoc="1" locked="0" layoutInCell="1" allowOverlap="1" wp14:anchorId="26B4AD3B" wp14:editId="100E5510">
              <wp:simplePos x="0" y="0"/>
              <wp:positionH relativeFrom="margin">
                <wp:posOffset>-651640</wp:posOffset>
              </wp:positionH>
              <wp:positionV relativeFrom="page">
                <wp:posOffset>9361772</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3AAB6310" w14:textId="72BF9A24" w:rsidR="00FC7789" w:rsidRPr="00A57DA3" w:rsidRDefault="00FC7789" w:rsidP="00FC7789">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w:t>
                          </w:r>
                          <w:r w:rsidR="00A57DA3" w:rsidRPr="00A57DA3">
                            <w:rPr>
                              <w:rFonts w:ascii="Cormorant Garamond" w:hAnsi="Cormorant Garamond" w:cs="Arial"/>
                              <w:b/>
                              <w:color w:val="808080" w:themeColor="background1" w:themeShade="80"/>
                              <w:spacing w:val="20"/>
                              <w:sz w:val="14"/>
                              <w:szCs w:val="14"/>
                            </w:rPr>
                            <w:t xml:space="preserve"> </w:t>
                          </w:r>
                          <w:r w:rsidRPr="00A57DA3">
                            <w:rPr>
                              <w:rFonts w:ascii="Cormorant Garamond" w:hAnsi="Cormorant Garamond" w:cs="Arial"/>
                              <w:b/>
                              <w:color w:val="808080" w:themeColor="background1" w:themeShade="80"/>
                              <w:spacing w:val="20"/>
                              <w:sz w:val="14"/>
                              <w:szCs w:val="14"/>
                            </w:rPr>
                            <w:t>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B4AD3B" id="_x0000_t202" coordsize="21600,21600" o:spt="202" path="m,l,21600r21600,l21600,xe">
              <v:stroke joinstyle="miter"/>
              <v:path gradientshapeok="t" o:connecttype="rect"/>
            </v:shapetype>
            <v:shape id="_x0000_s1027" type="#_x0000_t202" style="position:absolute;margin-left:-51.3pt;margin-top:737.15pt;width:574pt;height:46.0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" stroked="f">
              <v:textbox style="mso-fit-shape-to-text:t">
                <w:txbxContent>
                  <w:p w14:paraId="3AAB6310" w14:textId="72BF9A24" w:rsidR="00FC7789" w:rsidRPr="00A57DA3" w:rsidRDefault="00FC7789" w:rsidP="00FC7789">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w:t>
                    </w:r>
                    <w:r w:rsidR="00A57DA3" w:rsidRPr="00A57DA3">
                      <w:rPr>
                        <w:rFonts w:ascii="Cormorant Garamond" w:hAnsi="Cormorant Garamond" w:cs="Arial"/>
                        <w:b/>
                        <w:color w:val="808080" w:themeColor="background1" w:themeShade="80"/>
                        <w:spacing w:val="20"/>
                        <w:sz w:val="14"/>
                        <w:szCs w:val="14"/>
                      </w:rPr>
                      <w:t xml:space="preserve"> </w:t>
                    </w:r>
                    <w:r w:rsidRPr="00A57DA3">
                      <w:rPr>
                        <w:rFonts w:ascii="Cormorant Garamond" w:hAnsi="Cormorant Garamond" w:cs="Arial"/>
                        <w:b/>
                        <w:color w:val="808080" w:themeColor="background1" w:themeShade="80"/>
                        <w:spacing w:val="20"/>
                        <w:sz w:val="14"/>
                        <w:szCs w:val="14"/>
                      </w:rPr>
                      <w:t>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2876B748">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BF87C" w14:textId="77777777" w:rsidR="002A4AB4" w:rsidRDefault="002A4AB4" w:rsidP="00930196">
      <w:r>
        <w:separator/>
      </w:r>
    </w:p>
  </w:footnote>
  <w:footnote w:type="continuationSeparator" w:id="0">
    <w:p w14:paraId="02DC83CE" w14:textId="77777777" w:rsidR="002A4AB4" w:rsidRDefault="002A4AB4"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93F9" w14:textId="1AABF933" w:rsidR="005A63DD" w:rsidRDefault="002A4AB4">
    <w:pPr>
      <w:pStyle w:val="Header"/>
    </w:pPr>
    <w:ins w:id="0" w:author="Microsoft user" w:date="2022-08-11T12:59:00Z">
      <w:r>
        <w:rPr>
          <w:noProof/>
        </w:rPr>
        <w:pict w14:anchorId="5283CD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74026" o:spid="_x0000_s1027" type="#_x0000_t136" alt="" style="position:absolute;margin-left:0;margin-top:0;width:494.9pt;height:164.95pt;rotation:315;z-index:-251593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1BCFE" w14:textId="4E469C81" w:rsidR="00CD5418" w:rsidRPr="005A63DD" w:rsidRDefault="00CD5418" w:rsidP="00CD5418">
    <w:pPr>
      <w:pStyle w:val="Header"/>
      <w:jc w:val="both"/>
      <w:rPr>
        <w:rStyle w:val="eop"/>
        <w:rFonts w:ascii="Montserrat Light" w:hAnsi="Montserrat Light" w:cs="Arial"/>
        <w:b/>
        <w:sz w:val="16"/>
        <w:szCs w:val="16"/>
      </w:rPr>
    </w:pPr>
    <w:r w:rsidRPr="005A63DD">
      <w:rPr>
        <w:rStyle w:val="eop"/>
        <w:rFonts w:ascii="Montserrat Light" w:hAnsi="Montserrat Light" w:cs="Arial"/>
        <w:b/>
        <w:sz w:val="16"/>
        <w:szCs w:val="16"/>
      </w:rPr>
      <w:t xml:space="preserve">Title IV-A </w:t>
    </w:r>
    <w:r w:rsidR="008B41EB" w:rsidRPr="005A63DD">
      <w:rPr>
        <w:rStyle w:val="eop"/>
        <w:rFonts w:ascii="Montserrat Light" w:hAnsi="Montserrat Light" w:cs="Arial"/>
        <w:b/>
        <w:sz w:val="16"/>
        <w:szCs w:val="16"/>
      </w:rPr>
      <w:t>Extension</w:t>
    </w:r>
    <w:r w:rsidRPr="005A63DD">
      <w:rPr>
        <w:rStyle w:val="eop"/>
        <w:rFonts w:ascii="Montserrat Light" w:hAnsi="Montserrat Light" w:cs="Arial"/>
        <w:b/>
        <w:sz w:val="16"/>
        <w:szCs w:val="16"/>
      </w:rPr>
      <w:t xml:space="preserve"> Request</w:t>
    </w:r>
  </w:p>
  <w:p w14:paraId="3835AB71" w14:textId="35AF604D" w:rsidR="00FE77DA" w:rsidRPr="005A63DD" w:rsidRDefault="00A53139" w:rsidP="00556CE5">
    <w:pPr>
      <w:pStyle w:val="Header"/>
      <w:jc w:val="both"/>
      <w:rPr>
        <w:rStyle w:val="eop"/>
        <w:rFonts w:ascii="Montserrat Light" w:hAnsi="Montserrat Light" w:cs="Arial"/>
        <w:b/>
        <w:noProof/>
        <w:sz w:val="16"/>
        <w:szCs w:val="16"/>
      </w:rPr>
    </w:pPr>
    <w:r w:rsidRPr="005A63DD">
      <w:rPr>
        <w:rStyle w:val="eop"/>
        <w:rFonts w:ascii="Montserrat Light" w:hAnsi="Montserrat Light" w:cs="Arial"/>
        <w:b/>
        <w:sz w:val="16"/>
        <w:szCs w:val="16"/>
      </w:rPr>
      <w:t>Page</w:t>
    </w:r>
    <w:r w:rsidR="00FE77DA" w:rsidRPr="005A63DD">
      <w:rPr>
        <w:rStyle w:val="eop"/>
        <w:rFonts w:ascii="Montserrat Light" w:hAnsi="Montserrat Light" w:cs="Arial"/>
        <w:b/>
        <w:sz w:val="16"/>
        <w:szCs w:val="16"/>
      </w:rPr>
      <w:t xml:space="preserve"> </w:t>
    </w:r>
    <w:r w:rsidR="00FE77DA" w:rsidRPr="005A63DD">
      <w:rPr>
        <w:rStyle w:val="eop"/>
        <w:rFonts w:ascii="Montserrat Light" w:hAnsi="Montserrat Light" w:cs="Arial"/>
        <w:b/>
        <w:sz w:val="16"/>
        <w:szCs w:val="16"/>
        <w:lang w:val="es-PR"/>
      </w:rPr>
      <w:fldChar w:fldCharType="begin"/>
    </w:r>
    <w:r w:rsidR="00FE77DA" w:rsidRPr="005A63DD">
      <w:rPr>
        <w:rStyle w:val="eop"/>
        <w:rFonts w:ascii="Montserrat Light" w:hAnsi="Montserrat Light" w:cs="Arial"/>
        <w:b/>
        <w:sz w:val="16"/>
        <w:szCs w:val="16"/>
      </w:rPr>
      <w:instrText xml:space="preserve"> PAGE   \* MERGEFORMAT </w:instrText>
    </w:r>
    <w:r w:rsidR="00FE77DA" w:rsidRPr="005A63DD">
      <w:rPr>
        <w:rStyle w:val="eop"/>
        <w:rFonts w:ascii="Montserrat Light" w:hAnsi="Montserrat Light" w:cs="Arial"/>
        <w:b/>
        <w:sz w:val="16"/>
        <w:szCs w:val="16"/>
        <w:lang w:val="es-PR"/>
      </w:rPr>
      <w:fldChar w:fldCharType="separate"/>
    </w:r>
    <w:r w:rsidR="00F2734B">
      <w:rPr>
        <w:rStyle w:val="eop"/>
        <w:rFonts w:ascii="Montserrat Light" w:hAnsi="Montserrat Light" w:cs="Arial"/>
        <w:b/>
        <w:noProof/>
        <w:sz w:val="16"/>
        <w:szCs w:val="16"/>
      </w:rPr>
      <w:t>2</w:t>
    </w:r>
    <w:r w:rsidR="00FE77DA" w:rsidRPr="005A63DD">
      <w:rPr>
        <w:rStyle w:val="eop"/>
        <w:rFonts w:ascii="Montserrat Light" w:hAnsi="Montserrat Light" w:cs="Arial"/>
        <w:b/>
        <w:noProof/>
        <w:sz w:val="16"/>
        <w:szCs w:val="16"/>
        <w:lang w:val="es-PR"/>
      </w:rPr>
      <w:fldChar w:fldCharType="end"/>
    </w:r>
  </w:p>
  <w:p w14:paraId="7C3BEA3A" w14:textId="77777777" w:rsidR="0057287B" w:rsidRPr="005A63DD" w:rsidRDefault="0057287B" w:rsidP="00556CE5">
    <w:pPr>
      <w:pStyle w:val="Header"/>
      <w:jc w:val="both"/>
      <w:rPr>
        <w:rStyle w:val="eop"/>
        <w:rFonts w:ascii="Arial" w:hAnsi="Arial" w:cs="Arial"/>
        <w:b/>
        <w:sz w:val="16"/>
        <w:szCs w:val="16"/>
      </w:rPr>
    </w:pPr>
  </w:p>
  <w:p w14:paraId="7DFEE6C3" w14:textId="2C9773CE" w:rsidR="00FE77DA" w:rsidRPr="005A63DD" w:rsidRDefault="002A4AB4" w:rsidP="008500AB">
    <w:pPr>
      <w:pStyle w:val="Header"/>
      <w:rPr>
        <w:sz w:val="16"/>
        <w:szCs w:val="16"/>
      </w:rPr>
    </w:pPr>
    <w:ins w:id="1" w:author="Microsoft user" w:date="2022-08-11T12:59:00Z">
      <w:r>
        <w:rPr>
          <w:noProof/>
        </w:rPr>
        <w:pict w14:anchorId="49426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74027" o:spid="_x0000_s1026" type="#_x0000_t136" alt="" style="position:absolute;margin-left:0;margin-top:0;width:494.9pt;height:164.95pt;rotation:315;z-index:-251589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234F5397" w:rsidR="00B94CDB" w:rsidRPr="00626D54" w:rsidRDefault="002A4AB4"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59:00Z">
      <w:r>
        <w:rPr>
          <w:noProof/>
        </w:rPr>
        <w:pict w14:anchorId="35469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874025" o:spid="_x0000_s1025" type="#_x0000_t136" alt="" style="position:absolute;margin-left:0;margin-top:0;width:494.9pt;height:164.95pt;rotation:315;z-index:-2515973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54A0988"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7F673D60" w14:textId="6FA8EF10" w:rsidR="00F90B45" w:rsidRPr="00F90B45" w:rsidRDefault="00A75582" w:rsidP="00F90B45">
    <w:pPr>
      <w:tabs>
        <w:tab w:val="center" w:pos="4680"/>
        <w:tab w:val="right" w:pos="9360"/>
      </w:tabs>
      <w:rPr>
        <w:rFonts w:ascii="Cormorant Garamond" w:hAnsi="Cormorant Garamond" w:cs="Times New Roman"/>
        <w:b/>
        <w:bCs/>
        <w:color w:val="808080" w:themeColor="background1" w:themeShade="80"/>
        <w:spacing w:val="20"/>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F90B45">
      <w:rPr>
        <w:rFonts w:ascii="Cormorant Garamond" w:hAnsi="Cormorant Garamond" w:cs="Times New Roman"/>
        <w:b/>
        <w:bCs/>
        <w:color w:val="808080" w:themeColor="background1" w:themeShade="80"/>
        <w:spacing w:val="20"/>
      </w:rPr>
      <w:t>DEPARTMENT OF EDUCATION</w:t>
    </w:r>
  </w:p>
  <w:p w14:paraId="3EE820F7" w14:textId="5A39CA06" w:rsidR="00F90B45" w:rsidRPr="00626D54" w:rsidRDefault="00F90B45" w:rsidP="00F90B45">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604480" behindDoc="0" locked="0" layoutInCell="1" allowOverlap="1" wp14:anchorId="789162D9" wp14:editId="2DA9DE8C">
              <wp:simplePos x="0" y="0"/>
              <wp:positionH relativeFrom="margin">
                <wp:posOffset>791778</wp:posOffset>
              </wp:positionH>
              <wp:positionV relativeFrom="paragraph">
                <wp:posOffset>170005</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39D9C9D4" w14:textId="58DE0B77" w:rsidR="000D65CD" w:rsidRPr="005A63DD" w:rsidRDefault="005639E0" w:rsidP="000D65CD">
                          <w:pPr>
                            <w:rPr>
                              <w:rFonts w:ascii="Montserrat" w:hAnsi="Montserrat"/>
                              <w:color w:val="808080" w:themeColor="background1" w:themeShade="80"/>
                              <w:sz w:val="16"/>
                              <w:szCs w:val="16"/>
                              <w:lang w:val="es-PR"/>
                            </w:rPr>
                          </w:pPr>
                          <w:r w:rsidRPr="005A63DD">
                            <w:rPr>
                              <w:rFonts w:ascii="Montserrat" w:hAnsi="Montserrat"/>
                              <w:color w:val="808080" w:themeColor="background1" w:themeShade="80"/>
                              <w:sz w:val="16"/>
                              <w:szCs w:val="16"/>
                              <w:lang w:val="es-PR"/>
                            </w:rPr>
                            <w:t>Director</w:t>
                          </w:r>
                          <w:r w:rsidR="000D65CD" w:rsidRPr="005A63DD">
                            <w:rPr>
                              <w:rFonts w:ascii="Montserrat" w:hAnsi="Montserrat"/>
                              <w:color w:val="808080" w:themeColor="background1" w:themeShade="80"/>
                              <w:sz w:val="16"/>
                              <w:szCs w:val="16"/>
                              <w:lang w:val="es-PR"/>
                            </w:rPr>
                            <w:t xml:space="preserve"> </w:t>
                          </w:r>
                          <w:r w:rsidR="00835EC5" w:rsidRPr="005A63DD">
                            <w:rPr>
                              <w:rFonts w:ascii="Montserrat" w:hAnsi="Montserrat"/>
                              <w:color w:val="808080" w:themeColor="background1" w:themeShade="80"/>
                              <w:sz w:val="16"/>
                              <w:szCs w:val="16"/>
                              <w:lang w:val="es-PR"/>
                            </w:rPr>
                            <w:t>|</w:t>
                          </w:r>
                          <w:r w:rsidR="000D65CD" w:rsidRPr="005A63DD">
                            <w:rPr>
                              <w:rFonts w:ascii="Montserrat" w:hAnsi="Montserrat"/>
                              <w:color w:val="808080" w:themeColor="background1" w:themeShade="80"/>
                              <w:sz w:val="16"/>
                              <w:szCs w:val="16"/>
                              <w:lang w:val="es-PR"/>
                            </w:rPr>
                            <w:t xml:space="preserve"> </w:t>
                          </w:r>
                          <w:r w:rsidRPr="005A63DD">
                            <w:rPr>
                              <w:rFonts w:ascii="Montserrat" w:hAnsi="Montserrat"/>
                              <w:color w:val="808080" w:themeColor="background1" w:themeShade="80"/>
                              <w:sz w:val="16"/>
                              <w:szCs w:val="16"/>
                              <w:lang w:val="es-PR"/>
                            </w:rPr>
                            <w:t>Naitzabés Martínez González</w:t>
                          </w:r>
                          <w:r w:rsidR="009C5165" w:rsidRPr="005A63DD">
                            <w:rPr>
                              <w:rFonts w:ascii="Montserrat" w:hAnsi="Montserrat"/>
                              <w:color w:val="808080" w:themeColor="background1" w:themeShade="80"/>
                              <w:sz w:val="16"/>
                              <w:szCs w:val="16"/>
                              <w:lang w:val="es-PR"/>
                            </w:rPr>
                            <w:t>, Esq.</w:t>
                          </w:r>
                          <w:r w:rsidR="00835EC5" w:rsidRPr="005A63DD">
                            <w:rPr>
                              <w:rFonts w:ascii="Montserrat" w:hAnsi="Montserrat"/>
                              <w:color w:val="808080" w:themeColor="background1" w:themeShade="80"/>
                              <w:sz w:val="16"/>
                              <w:szCs w:val="16"/>
                              <w:lang w:val="es-PR"/>
                            </w:rPr>
                            <w:t>|</w:t>
                          </w:r>
                          <w:r w:rsidR="000D65CD" w:rsidRPr="005A63DD">
                            <w:rPr>
                              <w:rFonts w:ascii="Montserrat" w:hAnsi="Montserrat"/>
                              <w:color w:val="808080" w:themeColor="background1" w:themeShade="80"/>
                              <w:sz w:val="16"/>
                              <w:szCs w:val="16"/>
                              <w:lang w:val="es-PR"/>
                            </w:rPr>
                            <w:t xml:space="preserve"> </w:t>
                          </w:r>
                          <w:r w:rsidRPr="005A63DD">
                            <w:rPr>
                              <w:rFonts w:ascii="Montserrat" w:hAnsi="Montserrat"/>
                              <w:color w:val="808080" w:themeColor="background1" w:themeShade="80"/>
                              <w:sz w:val="16"/>
                              <w:szCs w:val="16"/>
                              <w:lang w:val="es-PR"/>
                            </w:rPr>
                            <w:t>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162D9" id="_x0000_t202" coordsize="21600,21600" o:spt="202" path="m,l,21600r21600,l21600,xe">
              <v:stroke joinstyle="miter"/>
              <v:path gradientshapeok="t" o:connecttype="rect"/>
            </v:shapetype>
            <v:shape id="Text Box 2" o:spid="_x0000_s1026" type="#_x0000_t202" style="position:absolute;margin-left:62.35pt;margin-top:13.4pt;width:463.55pt;height:20.7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" filled="f" stroked="f" strokeweight=".5pt">
              <v:textbox>
                <w:txbxContent>
                  <w:p w14:paraId="39D9C9D4" w14:textId="58DE0B77" w:rsidR="000D65CD" w:rsidRPr="005A63DD" w:rsidRDefault="005639E0" w:rsidP="000D65CD">
                    <w:pPr>
                      <w:rPr>
                        <w:rFonts w:ascii="Montserrat" w:hAnsi="Montserrat"/>
                        <w:color w:val="808080" w:themeColor="background1" w:themeShade="80"/>
                        <w:sz w:val="16"/>
                        <w:szCs w:val="16"/>
                        <w:lang w:val="es-PR"/>
                      </w:rPr>
                    </w:pPr>
                    <w:r w:rsidRPr="005A63DD">
                      <w:rPr>
                        <w:rFonts w:ascii="Montserrat" w:hAnsi="Montserrat"/>
                        <w:color w:val="808080" w:themeColor="background1" w:themeShade="80"/>
                        <w:sz w:val="16"/>
                        <w:szCs w:val="16"/>
                        <w:lang w:val="es-PR"/>
                      </w:rPr>
                      <w:t>Director</w:t>
                    </w:r>
                    <w:r w:rsidR="000D65CD" w:rsidRPr="005A63DD">
                      <w:rPr>
                        <w:rFonts w:ascii="Montserrat" w:hAnsi="Montserrat"/>
                        <w:color w:val="808080" w:themeColor="background1" w:themeShade="80"/>
                        <w:sz w:val="16"/>
                        <w:szCs w:val="16"/>
                        <w:lang w:val="es-PR"/>
                      </w:rPr>
                      <w:t xml:space="preserve"> </w:t>
                    </w:r>
                    <w:r w:rsidR="00835EC5" w:rsidRPr="005A63DD">
                      <w:rPr>
                        <w:rFonts w:ascii="Montserrat" w:hAnsi="Montserrat"/>
                        <w:color w:val="808080" w:themeColor="background1" w:themeShade="80"/>
                        <w:sz w:val="16"/>
                        <w:szCs w:val="16"/>
                        <w:lang w:val="es-PR"/>
                      </w:rPr>
                      <w:t>|</w:t>
                    </w:r>
                    <w:r w:rsidR="000D65CD" w:rsidRPr="005A63DD">
                      <w:rPr>
                        <w:rFonts w:ascii="Montserrat" w:hAnsi="Montserrat"/>
                        <w:color w:val="808080" w:themeColor="background1" w:themeShade="80"/>
                        <w:sz w:val="16"/>
                        <w:szCs w:val="16"/>
                        <w:lang w:val="es-PR"/>
                      </w:rPr>
                      <w:t xml:space="preserve"> </w:t>
                    </w:r>
                    <w:r w:rsidRPr="005A63DD">
                      <w:rPr>
                        <w:rFonts w:ascii="Montserrat" w:hAnsi="Montserrat"/>
                        <w:color w:val="808080" w:themeColor="background1" w:themeShade="80"/>
                        <w:sz w:val="16"/>
                        <w:szCs w:val="16"/>
                        <w:lang w:val="es-PR"/>
                      </w:rPr>
                      <w:t>Naitzabés Martínez González</w:t>
                    </w:r>
                    <w:r w:rsidR="009C5165" w:rsidRPr="005A63DD">
                      <w:rPr>
                        <w:rFonts w:ascii="Montserrat" w:hAnsi="Montserrat"/>
                        <w:color w:val="808080" w:themeColor="background1" w:themeShade="80"/>
                        <w:sz w:val="16"/>
                        <w:szCs w:val="16"/>
                        <w:lang w:val="es-PR"/>
                      </w:rPr>
                      <w:t>, Esq.</w:t>
                    </w:r>
                    <w:r w:rsidR="00835EC5" w:rsidRPr="005A63DD">
                      <w:rPr>
                        <w:rFonts w:ascii="Montserrat" w:hAnsi="Montserrat"/>
                        <w:color w:val="808080" w:themeColor="background1" w:themeShade="80"/>
                        <w:sz w:val="16"/>
                        <w:szCs w:val="16"/>
                        <w:lang w:val="es-PR"/>
                      </w:rPr>
                      <w:t>|</w:t>
                    </w:r>
                    <w:r w:rsidR="000D65CD" w:rsidRPr="005A63DD">
                      <w:rPr>
                        <w:rFonts w:ascii="Montserrat" w:hAnsi="Montserrat"/>
                        <w:color w:val="808080" w:themeColor="background1" w:themeShade="80"/>
                        <w:sz w:val="16"/>
                        <w:szCs w:val="16"/>
                        <w:lang w:val="es-PR"/>
                      </w:rPr>
                      <w:t xml:space="preserve"> </w:t>
                    </w:r>
                    <w:r w:rsidRPr="005A63DD">
                      <w:rPr>
                        <w:rFonts w:ascii="Montserrat" w:hAnsi="Montserrat"/>
                        <w:color w:val="808080" w:themeColor="background1" w:themeShade="80"/>
                        <w:sz w:val="16"/>
                        <w:szCs w:val="16"/>
                        <w:lang w:val="es-PR"/>
                      </w:rPr>
                      <w:t>martinezgn@de.pr.gov</w:t>
                    </w:r>
                  </w:p>
                </w:txbxContent>
              </v:textbox>
              <w10:wrap anchorx="margin"/>
            </v:shape>
          </w:pict>
        </mc:Fallback>
      </mc:AlternateContent>
    </w:r>
    <w:r w:rsidRPr="00F90B45">
      <w:rPr>
        <w:rFonts w:ascii="Cormorant Garamond" w:hAnsi="Cormorant Garamond" w:cs="Times New Roman"/>
        <w:b/>
        <w:bCs/>
        <w:color w:val="808080" w:themeColor="background1" w:themeShade="80"/>
        <w:spacing w:val="20"/>
      </w:rPr>
      <w:t xml:space="preserve">                   Office</w:t>
    </w:r>
    <w:r>
      <w:rPr>
        <w:rFonts w:ascii="Cormorant Garamond" w:hAnsi="Cormorant Garamond" w:cs="Times New Roman"/>
        <w:b/>
        <w:bCs/>
        <w:color w:val="808080" w:themeColor="background1" w:themeShade="80"/>
        <w:spacing w:val="20"/>
      </w:rPr>
      <w:t xml:space="preserve"> of Federal Affairs</w:t>
    </w:r>
  </w:p>
  <w:p w14:paraId="079E6285" w14:textId="08ADCFF3" w:rsidR="0057287B" w:rsidRPr="00626D54" w:rsidRDefault="0057287B">
    <w:pPr>
      <w:pStyle w:val="Header"/>
      <w:rPr>
        <w:b/>
        <w:bCs/>
        <w:color w:val="808080" w:themeColor="background1" w:themeShade="80"/>
        <w:sz w:val="22"/>
        <w:szCs w:val="22"/>
      </w:rPr>
    </w:pPr>
  </w:p>
  <w:p w14:paraId="55A0AC6B" w14:textId="73ED2334"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50649"/>
    <w:multiLevelType w:val="hybridMultilevel"/>
    <w:tmpl w:val="B3E4A7E0"/>
    <w:lvl w:ilvl="0" w:tplc="3F8A0C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6" w15:restartNumberingAfterBreak="0">
    <w:nsid w:val="46B959DB"/>
    <w:multiLevelType w:val="hybridMultilevel"/>
    <w:tmpl w:val="FE8AB5DE"/>
    <w:lvl w:ilvl="0" w:tplc="3F8A0C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7"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1851481604">
    <w:abstractNumId w:val="4"/>
  </w:num>
  <w:num w:numId="2" w16cid:durableId="1113983889">
    <w:abstractNumId w:val="19"/>
  </w:num>
  <w:num w:numId="3" w16cid:durableId="770123005">
    <w:abstractNumId w:val="13"/>
  </w:num>
  <w:num w:numId="4" w16cid:durableId="1204825643">
    <w:abstractNumId w:val="24"/>
  </w:num>
  <w:num w:numId="5" w16cid:durableId="288316628">
    <w:abstractNumId w:val="26"/>
  </w:num>
  <w:num w:numId="6" w16cid:durableId="1619483083">
    <w:abstractNumId w:val="14"/>
  </w:num>
  <w:num w:numId="7" w16cid:durableId="741877380">
    <w:abstractNumId w:val="18"/>
  </w:num>
  <w:num w:numId="8" w16cid:durableId="2067875030">
    <w:abstractNumId w:val="8"/>
  </w:num>
  <w:num w:numId="9" w16cid:durableId="531722663">
    <w:abstractNumId w:val="20"/>
  </w:num>
  <w:num w:numId="10" w16cid:durableId="1469862158">
    <w:abstractNumId w:val="25"/>
  </w:num>
  <w:num w:numId="11" w16cid:durableId="856770699">
    <w:abstractNumId w:val="6"/>
  </w:num>
  <w:num w:numId="12" w16cid:durableId="67503853">
    <w:abstractNumId w:val="22"/>
  </w:num>
  <w:num w:numId="13" w16cid:durableId="1992558239">
    <w:abstractNumId w:val="1"/>
  </w:num>
  <w:num w:numId="14" w16cid:durableId="1245605749">
    <w:abstractNumId w:val="2"/>
  </w:num>
  <w:num w:numId="15" w16cid:durableId="1762218358">
    <w:abstractNumId w:val="0"/>
  </w:num>
  <w:num w:numId="16" w16cid:durableId="1802721389">
    <w:abstractNumId w:val="17"/>
  </w:num>
  <w:num w:numId="17" w16cid:durableId="574626141">
    <w:abstractNumId w:val="5"/>
  </w:num>
  <w:num w:numId="18" w16cid:durableId="1564607045">
    <w:abstractNumId w:val="21"/>
  </w:num>
  <w:num w:numId="19" w16cid:durableId="1043596433">
    <w:abstractNumId w:val="7"/>
  </w:num>
  <w:num w:numId="20" w16cid:durableId="1439177563">
    <w:abstractNumId w:val="27"/>
  </w:num>
  <w:num w:numId="21" w16cid:durableId="1611814172">
    <w:abstractNumId w:val="15"/>
  </w:num>
  <w:num w:numId="22" w16cid:durableId="287129089">
    <w:abstractNumId w:val="11"/>
  </w:num>
  <w:num w:numId="23" w16cid:durableId="604773434">
    <w:abstractNumId w:val="23"/>
  </w:num>
  <w:num w:numId="24" w16cid:durableId="1837187573">
    <w:abstractNumId w:val="3"/>
  </w:num>
  <w:num w:numId="25" w16cid:durableId="21383776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27060214">
    <w:abstractNumId w:val="9"/>
  </w:num>
  <w:num w:numId="27" w16cid:durableId="1071269976">
    <w:abstractNumId w:val="16"/>
  </w:num>
  <w:num w:numId="28" w16cid:durableId="19774213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22E78"/>
    <w:rsid w:val="0002797D"/>
    <w:rsid w:val="000309F1"/>
    <w:rsid w:val="00035FBD"/>
    <w:rsid w:val="0004210E"/>
    <w:rsid w:val="0005440B"/>
    <w:rsid w:val="000704C1"/>
    <w:rsid w:val="000747A8"/>
    <w:rsid w:val="00081286"/>
    <w:rsid w:val="00083E04"/>
    <w:rsid w:val="0009797C"/>
    <w:rsid w:val="000A2CA6"/>
    <w:rsid w:val="000A44AF"/>
    <w:rsid w:val="000A7D6D"/>
    <w:rsid w:val="000B1839"/>
    <w:rsid w:val="000B1D6C"/>
    <w:rsid w:val="000B27B5"/>
    <w:rsid w:val="000B47AE"/>
    <w:rsid w:val="000B70BD"/>
    <w:rsid w:val="000B73E2"/>
    <w:rsid w:val="000C16A5"/>
    <w:rsid w:val="000C2AC5"/>
    <w:rsid w:val="000C2BD8"/>
    <w:rsid w:val="000D65CD"/>
    <w:rsid w:val="000E735B"/>
    <w:rsid w:val="000E7A2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524C1"/>
    <w:rsid w:val="001601D9"/>
    <w:rsid w:val="00166983"/>
    <w:rsid w:val="00166BB3"/>
    <w:rsid w:val="00170385"/>
    <w:rsid w:val="00174D3D"/>
    <w:rsid w:val="0017739C"/>
    <w:rsid w:val="00180D9A"/>
    <w:rsid w:val="0018165D"/>
    <w:rsid w:val="00183D1E"/>
    <w:rsid w:val="00185B6B"/>
    <w:rsid w:val="00186F82"/>
    <w:rsid w:val="00195A50"/>
    <w:rsid w:val="00195EAC"/>
    <w:rsid w:val="001A293C"/>
    <w:rsid w:val="001A5B23"/>
    <w:rsid w:val="001B335E"/>
    <w:rsid w:val="001C442C"/>
    <w:rsid w:val="001C4E5A"/>
    <w:rsid w:val="001D1A49"/>
    <w:rsid w:val="001D4021"/>
    <w:rsid w:val="001D56D6"/>
    <w:rsid w:val="001E7697"/>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4AB4"/>
    <w:rsid w:val="002A548A"/>
    <w:rsid w:val="002B02FE"/>
    <w:rsid w:val="002B5B8D"/>
    <w:rsid w:val="002B769F"/>
    <w:rsid w:val="002C5208"/>
    <w:rsid w:val="002D111C"/>
    <w:rsid w:val="002E0BB6"/>
    <w:rsid w:val="002E1D52"/>
    <w:rsid w:val="002E2437"/>
    <w:rsid w:val="002E393E"/>
    <w:rsid w:val="002E3B0E"/>
    <w:rsid w:val="002E5CB7"/>
    <w:rsid w:val="002E6017"/>
    <w:rsid w:val="002F16DE"/>
    <w:rsid w:val="003008DE"/>
    <w:rsid w:val="003020B5"/>
    <w:rsid w:val="00310070"/>
    <w:rsid w:val="00311C3F"/>
    <w:rsid w:val="00313D56"/>
    <w:rsid w:val="0031506A"/>
    <w:rsid w:val="00323FC5"/>
    <w:rsid w:val="00327BD6"/>
    <w:rsid w:val="003302D2"/>
    <w:rsid w:val="00331D89"/>
    <w:rsid w:val="0033385E"/>
    <w:rsid w:val="0034563B"/>
    <w:rsid w:val="00347294"/>
    <w:rsid w:val="00360C3A"/>
    <w:rsid w:val="00361D8C"/>
    <w:rsid w:val="00364CAD"/>
    <w:rsid w:val="00375E1E"/>
    <w:rsid w:val="00382F5C"/>
    <w:rsid w:val="0038613D"/>
    <w:rsid w:val="00391398"/>
    <w:rsid w:val="003A2819"/>
    <w:rsid w:val="003A57C1"/>
    <w:rsid w:val="003B271D"/>
    <w:rsid w:val="003B319C"/>
    <w:rsid w:val="003B330B"/>
    <w:rsid w:val="003B3934"/>
    <w:rsid w:val="003C0FBC"/>
    <w:rsid w:val="003C587D"/>
    <w:rsid w:val="003D5C6E"/>
    <w:rsid w:val="003D627F"/>
    <w:rsid w:val="003F0363"/>
    <w:rsid w:val="003F173A"/>
    <w:rsid w:val="00404DD2"/>
    <w:rsid w:val="00407FC8"/>
    <w:rsid w:val="00410569"/>
    <w:rsid w:val="00410D66"/>
    <w:rsid w:val="00421488"/>
    <w:rsid w:val="00430943"/>
    <w:rsid w:val="00432AEF"/>
    <w:rsid w:val="00433D85"/>
    <w:rsid w:val="00434C52"/>
    <w:rsid w:val="00440E48"/>
    <w:rsid w:val="0044344A"/>
    <w:rsid w:val="004743C8"/>
    <w:rsid w:val="0049373E"/>
    <w:rsid w:val="00493A7D"/>
    <w:rsid w:val="004A4010"/>
    <w:rsid w:val="004A483B"/>
    <w:rsid w:val="004A7B0C"/>
    <w:rsid w:val="004B226A"/>
    <w:rsid w:val="004B5FD0"/>
    <w:rsid w:val="004C27B5"/>
    <w:rsid w:val="004C2BEE"/>
    <w:rsid w:val="004C4943"/>
    <w:rsid w:val="004C4AE3"/>
    <w:rsid w:val="004D3A89"/>
    <w:rsid w:val="004D619F"/>
    <w:rsid w:val="004F0F2A"/>
    <w:rsid w:val="004F1685"/>
    <w:rsid w:val="004F1B55"/>
    <w:rsid w:val="0050117B"/>
    <w:rsid w:val="005014D5"/>
    <w:rsid w:val="00502EFF"/>
    <w:rsid w:val="0050553A"/>
    <w:rsid w:val="00513C1A"/>
    <w:rsid w:val="00513D79"/>
    <w:rsid w:val="00513F1E"/>
    <w:rsid w:val="00513F6C"/>
    <w:rsid w:val="00517BA9"/>
    <w:rsid w:val="00517E71"/>
    <w:rsid w:val="005247C0"/>
    <w:rsid w:val="005325F8"/>
    <w:rsid w:val="005400C6"/>
    <w:rsid w:val="005410F3"/>
    <w:rsid w:val="0054476B"/>
    <w:rsid w:val="00545D57"/>
    <w:rsid w:val="00545E00"/>
    <w:rsid w:val="00556CE5"/>
    <w:rsid w:val="005609B1"/>
    <w:rsid w:val="00561FD1"/>
    <w:rsid w:val="005639E0"/>
    <w:rsid w:val="0057287B"/>
    <w:rsid w:val="00572AA5"/>
    <w:rsid w:val="005742BF"/>
    <w:rsid w:val="005745DC"/>
    <w:rsid w:val="0058097C"/>
    <w:rsid w:val="00582BF7"/>
    <w:rsid w:val="00586AB9"/>
    <w:rsid w:val="005920A0"/>
    <w:rsid w:val="00592D51"/>
    <w:rsid w:val="00597FC6"/>
    <w:rsid w:val="005A63DD"/>
    <w:rsid w:val="005B2D42"/>
    <w:rsid w:val="005B4FAD"/>
    <w:rsid w:val="005B7133"/>
    <w:rsid w:val="005C0055"/>
    <w:rsid w:val="005C4010"/>
    <w:rsid w:val="005D1C37"/>
    <w:rsid w:val="005D6582"/>
    <w:rsid w:val="005E5CA0"/>
    <w:rsid w:val="005E660A"/>
    <w:rsid w:val="005F514C"/>
    <w:rsid w:val="00600473"/>
    <w:rsid w:val="006139F7"/>
    <w:rsid w:val="00615E6E"/>
    <w:rsid w:val="00621D43"/>
    <w:rsid w:val="006229EC"/>
    <w:rsid w:val="00626D54"/>
    <w:rsid w:val="0063046E"/>
    <w:rsid w:val="0064310F"/>
    <w:rsid w:val="00651E10"/>
    <w:rsid w:val="006551D5"/>
    <w:rsid w:val="00666102"/>
    <w:rsid w:val="006679E3"/>
    <w:rsid w:val="00670DEA"/>
    <w:rsid w:val="00671AF6"/>
    <w:rsid w:val="00674CEE"/>
    <w:rsid w:val="0067554B"/>
    <w:rsid w:val="00694E25"/>
    <w:rsid w:val="0069792C"/>
    <w:rsid w:val="006A0DE4"/>
    <w:rsid w:val="006A0F87"/>
    <w:rsid w:val="006A164D"/>
    <w:rsid w:val="006A1DD3"/>
    <w:rsid w:val="006A5D4D"/>
    <w:rsid w:val="006B3891"/>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519CF"/>
    <w:rsid w:val="007569D8"/>
    <w:rsid w:val="00770E68"/>
    <w:rsid w:val="00773EC4"/>
    <w:rsid w:val="00774FC8"/>
    <w:rsid w:val="00777C85"/>
    <w:rsid w:val="007825C2"/>
    <w:rsid w:val="0078394B"/>
    <w:rsid w:val="007872C2"/>
    <w:rsid w:val="00791968"/>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58DD"/>
    <w:rsid w:val="0083067D"/>
    <w:rsid w:val="00835EC5"/>
    <w:rsid w:val="00840A36"/>
    <w:rsid w:val="00842E53"/>
    <w:rsid w:val="008500AB"/>
    <w:rsid w:val="00853C74"/>
    <w:rsid w:val="00865904"/>
    <w:rsid w:val="00865E2B"/>
    <w:rsid w:val="00873B74"/>
    <w:rsid w:val="00875E25"/>
    <w:rsid w:val="00876D3A"/>
    <w:rsid w:val="008800A4"/>
    <w:rsid w:val="0088367E"/>
    <w:rsid w:val="00892E12"/>
    <w:rsid w:val="008A34BC"/>
    <w:rsid w:val="008A79DB"/>
    <w:rsid w:val="008B41EB"/>
    <w:rsid w:val="008B5869"/>
    <w:rsid w:val="008B696E"/>
    <w:rsid w:val="008B6CD8"/>
    <w:rsid w:val="008C15C6"/>
    <w:rsid w:val="008C2702"/>
    <w:rsid w:val="008C28D2"/>
    <w:rsid w:val="008D1022"/>
    <w:rsid w:val="008D22DB"/>
    <w:rsid w:val="008D5CB8"/>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C23"/>
    <w:rsid w:val="0099540B"/>
    <w:rsid w:val="00995EB2"/>
    <w:rsid w:val="009A32D1"/>
    <w:rsid w:val="009B070E"/>
    <w:rsid w:val="009B0A80"/>
    <w:rsid w:val="009B415A"/>
    <w:rsid w:val="009B633E"/>
    <w:rsid w:val="009B7D50"/>
    <w:rsid w:val="009C07EA"/>
    <w:rsid w:val="009C0E40"/>
    <w:rsid w:val="009C3BA7"/>
    <w:rsid w:val="009C5165"/>
    <w:rsid w:val="009C5DDC"/>
    <w:rsid w:val="009D16A5"/>
    <w:rsid w:val="009F038E"/>
    <w:rsid w:val="009F509E"/>
    <w:rsid w:val="009F7F8C"/>
    <w:rsid w:val="00A0016D"/>
    <w:rsid w:val="00A007DE"/>
    <w:rsid w:val="00A04D67"/>
    <w:rsid w:val="00A05AC2"/>
    <w:rsid w:val="00A06668"/>
    <w:rsid w:val="00A073F4"/>
    <w:rsid w:val="00A076C2"/>
    <w:rsid w:val="00A07C65"/>
    <w:rsid w:val="00A07DC6"/>
    <w:rsid w:val="00A11598"/>
    <w:rsid w:val="00A120AA"/>
    <w:rsid w:val="00A14493"/>
    <w:rsid w:val="00A228E3"/>
    <w:rsid w:val="00A23AF7"/>
    <w:rsid w:val="00A26FD7"/>
    <w:rsid w:val="00A31315"/>
    <w:rsid w:val="00A32D4D"/>
    <w:rsid w:val="00A33F84"/>
    <w:rsid w:val="00A37DFC"/>
    <w:rsid w:val="00A51833"/>
    <w:rsid w:val="00A53139"/>
    <w:rsid w:val="00A54FC7"/>
    <w:rsid w:val="00A568BE"/>
    <w:rsid w:val="00A57DA3"/>
    <w:rsid w:val="00A670FE"/>
    <w:rsid w:val="00A71BAB"/>
    <w:rsid w:val="00A75582"/>
    <w:rsid w:val="00A85708"/>
    <w:rsid w:val="00A9024B"/>
    <w:rsid w:val="00A935E6"/>
    <w:rsid w:val="00A94164"/>
    <w:rsid w:val="00AD314F"/>
    <w:rsid w:val="00AD3495"/>
    <w:rsid w:val="00AD6EBC"/>
    <w:rsid w:val="00AE1C80"/>
    <w:rsid w:val="00AE2B54"/>
    <w:rsid w:val="00AF0E66"/>
    <w:rsid w:val="00B00731"/>
    <w:rsid w:val="00B0324A"/>
    <w:rsid w:val="00B052BE"/>
    <w:rsid w:val="00B235D8"/>
    <w:rsid w:val="00B23CA7"/>
    <w:rsid w:val="00B27877"/>
    <w:rsid w:val="00B34075"/>
    <w:rsid w:val="00B34C8C"/>
    <w:rsid w:val="00B40D3F"/>
    <w:rsid w:val="00B42A80"/>
    <w:rsid w:val="00B46DFF"/>
    <w:rsid w:val="00B5078D"/>
    <w:rsid w:val="00B5195D"/>
    <w:rsid w:val="00B61C28"/>
    <w:rsid w:val="00B6387E"/>
    <w:rsid w:val="00B65A2F"/>
    <w:rsid w:val="00B66B0A"/>
    <w:rsid w:val="00B76B20"/>
    <w:rsid w:val="00B80079"/>
    <w:rsid w:val="00B828FA"/>
    <w:rsid w:val="00B94CDB"/>
    <w:rsid w:val="00B94FEC"/>
    <w:rsid w:val="00B96E69"/>
    <w:rsid w:val="00BA20A6"/>
    <w:rsid w:val="00BA48B1"/>
    <w:rsid w:val="00BA5CF1"/>
    <w:rsid w:val="00BA673C"/>
    <w:rsid w:val="00BB25AC"/>
    <w:rsid w:val="00BB431E"/>
    <w:rsid w:val="00BB5BA4"/>
    <w:rsid w:val="00BB6DC3"/>
    <w:rsid w:val="00BD07DC"/>
    <w:rsid w:val="00BD5FF3"/>
    <w:rsid w:val="00BE02B1"/>
    <w:rsid w:val="00BE089C"/>
    <w:rsid w:val="00BE5D6B"/>
    <w:rsid w:val="00BF0850"/>
    <w:rsid w:val="00C0114B"/>
    <w:rsid w:val="00C10AC7"/>
    <w:rsid w:val="00C11AF2"/>
    <w:rsid w:val="00C213D0"/>
    <w:rsid w:val="00C23026"/>
    <w:rsid w:val="00C27899"/>
    <w:rsid w:val="00C301AF"/>
    <w:rsid w:val="00C3031A"/>
    <w:rsid w:val="00C35F40"/>
    <w:rsid w:val="00C406C4"/>
    <w:rsid w:val="00C42B90"/>
    <w:rsid w:val="00C455DD"/>
    <w:rsid w:val="00C564C6"/>
    <w:rsid w:val="00C675F3"/>
    <w:rsid w:val="00C7113D"/>
    <w:rsid w:val="00C728EE"/>
    <w:rsid w:val="00C75C95"/>
    <w:rsid w:val="00C77E85"/>
    <w:rsid w:val="00C835A5"/>
    <w:rsid w:val="00C91E24"/>
    <w:rsid w:val="00C97E10"/>
    <w:rsid w:val="00CA0314"/>
    <w:rsid w:val="00CA0EFA"/>
    <w:rsid w:val="00CB177F"/>
    <w:rsid w:val="00CB6759"/>
    <w:rsid w:val="00CC728C"/>
    <w:rsid w:val="00CD4623"/>
    <w:rsid w:val="00CD5418"/>
    <w:rsid w:val="00CE05D7"/>
    <w:rsid w:val="00CE2409"/>
    <w:rsid w:val="00CE6E95"/>
    <w:rsid w:val="00CF0233"/>
    <w:rsid w:val="00CF25C4"/>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779A7"/>
    <w:rsid w:val="00D82990"/>
    <w:rsid w:val="00D90E22"/>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84C5E"/>
    <w:rsid w:val="00E91BC1"/>
    <w:rsid w:val="00E93BC0"/>
    <w:rsid w:val="00E93D1B"/>
    <w:rsid w:val="00EB6302"/>
    <w:rsid w:val="00EC18E8"/>
    <w:rsid w:val="00EC6FEE"/>
    <w:rsid w:val="00ED0804"/>
    <w:rsid w:val="00ED5871"/>
    <w:rsid w:val="00ED5D71"/>
    <w:rsid w:val="00ED6C9A"/>
    <w:rsid w:val="00ED7B48"/>
    <w:rsid w:val="00EF5080"/>
    <w:rsid w:val="00F01A84"/>
    <w:rsid w:val="00F024C0"/>
    <w:rsid w:val="00F07913"/>
    <w:rsid w:val="00F178FC"/>
    <w:rsid w:val="00F17D26"/>
    <w:rsid w:val="00F17E97"/>
    <w:rsid w:val="00F21B48"/>
    <w:rsid w:val="00F2734B"/>
    <w:rsid w:val="00F32538"/>
    <w:rsid w:val="00F364B3"/>
    <w:rsid w:val="00F36F8E"/>
    <w:rsid w:val="00F40E9E"/>
    <w:rsid w:val="00F443F3"/>
    <w:rsid w:val="00F4519A"/>
    <w:rsid w:val="00F460CA"/>
    <w:rsid w:val="00F554E7"/>
    <w:rsid w:val="00F55B46"/>
    <w:rsid w:val="00F55DCC"/>
    <w:rsid w:val="00F6407F"/>
    <w:rsid w:val="00F7019E"/>
    <w:rsid w:val="00F76CC8"/>
    <w:rsid w:val="00F8199E"/>
    <w:rsid w:val="00F90B45"/>
    <w:rsid w:val="00F938F1"/>
    <w:rsid w:val="00FA0723"/>
    <w:rsid w:val="00FA1AF5"/>
    <w:rsid w:val="00FA4C77"/>
    <w:rsid w:val="00FB272B"/>
    <w:rsid w:val="00FB3510"/>
    <w:rsid w:val="00FB3628"/>
    <w:rsid w:val="00FB604B"/>
    <w:rsid w:val="00FC2A39"/>
    <w:rsid w:val="00FC3864"/>
    <w:rsid w:val="00FC41D5"/>
    <w:rsid w:val="00FC4752"/>
    <w:rsid w:val="00FC7789"/>
    <w:rsid w:val="00FD1C6D"/>
    <w:rsid w:val="00FD4121"/>
    <w:rsid w:val="00FD4200"/>
    <w:rsid w:val="00FD7A85"/>
    <w:rsid w:val="00FE18BD"/>
    <w:rsid w:val="00FE1A8F"/>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customStyle="1" w:styleId="UnresolvedMention4">
    <w:name w:val="Unresolved Mention4"/>
    <w:basedOn w:val="DefaultParagraphFont"/>
    <w:uiPriority w:val="99"/>
    <w:semiHidden/>
    <w:unhideWhenUsed/>
    <w:rsid w:val="009C5165"/>
    <w:rPr>
      <w:color w:val="605E5C"/>
      <w:shd w:val="clear" w:color="auto" w:fill="E1DFDD"/>
    </w:rPr>
  </w:style>
  <w:style w:type="character" w:styleId="FollowedHyperlink">
    <w:name w:val="FollowedHyperlink"/>
    <w:basedOn w:val="DefaultParagraphFont"/>
    <w:uiPriority w:val="99"/>
    <w:semiHidden/>
    <w:unhideWhenUsed/>
    <w:rsid w:val="009C5165"/>
    <w:rPr>
      <w:color w:val="954F72" w:themeColor="followedHyperlink"/>
      <w:u w:val="single"/>
    </w:rPr>
  </w:style>
  <w:style w:type="paragraph" w:styleId="Revision">
    <w:name w:val="Revision"/>
    <w:hidden/>
    <w:uiPriority w:val="99"/>
    <w:semiHidden/>
    <w:rsid w:val="00C75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vonne.jaime@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FCF05A-73CF-4F15-BA77-65C64DD84CAB}">
  <ds:schemaRefs>
    <ds:schemaRef ds:uri="http://schemas.microsoft.com/sharepoint/v3/contenttype/forms"/>
  </ds:schemaRefs>
</ds:datastoreItem>
</file>

<file path=customXml/itemProps4.xml><?xml version="1.0" encoding="utf-8"?>
<ds:datastoreItem xmlns:ds="http://schemas.openxmlformats.org/officeDocument/2006/customXml" ds:itemID="{737E6A25-7740-4B3B-9987-3C03F407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4</cp:revision>
  <cp:lastPrinted>2021-10-13T17:58:00Z</cp:lastPrinted>
  <dcterms:created xsi:type="dcterms:W3CDTF">2022-08-11T13:47:00Z</dcterms:created>
  <dcterms:modified xsi:type="dcterms:W3CDTF">2022-08-16T14:42:00Z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