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658F8D" w14:textId="77777777" w:rsidR="009C4662" w:rsidRPr="00C87DF3" w:rsidRDefault="009C4662" w:rsidP="009C4662">
      <w:pPr>
        <w:jc w:val="both"/>
        <w:rPr>
          <w:rFonts w:ascii="Montserrat" w:eastAsia="Times New Roman" w:hAnsi="Montserrat" w:cs="Times New Roman"/>
          <w:sz w:val="22"/>
          <w:lang w:val="es-PR"/>
        </w:rPr>
      </w:pPr>
    </w:p>
    <w:p w14:paraId="50CB77CD" w14:textId="55B8B572" w:rsidR="001C4221" w:rsidRPr="00C87DF3" w:rsidRDefault="001C4221" w:rsidP="001C4221">
      <w:pPr>
        <w:jc w:val="both"/>
        <w:rPr>
          <w:rFonts w:ascii="Montserrat" w:hAnsi="Montserrat" w:cs="Times New Roman"/>
          <w:sz w:val="22"/>
        </w:rPr>
      </w:pPr>
      <w:r w:rsidRPr="00C87DF3">
        <w:rPr>
          <w:rFonts w:ascii="Montserrat" w:hAnsi="Montserrat" w:cs="Times New Roman"/>
          <w:sz w:val="22"/>
        </w:rPr>
        <w:t xml:space="preserve">August </w:t>
      </w:r>
      <w:r w:rsidR="00D55130">
        <w:rPr>
          <w:rFonts w:ascii="Montserrat" w:hAnsi="Montserrat" w:cs="Times New Roman"/>
          <w:sz w:val="22"/>
        </w:rPr>
        <w:t>XX</w:t>
      </w:r>
      <w:r w:rsidRPr="00C87DF3">
        <w:rPr>
          <w:rFonts w:ascii="Montserrat" w:hAnsi="Montserrat" w:cs="Times New Roman"/>
          <w:sz w:val="22"/>
        </w:rPr>
        <w:t>, 2022</w:t>
      </w:r>
    </w:p>
    <w:p w14:paraId="28BFCDB0" w14:textId="77777777" w:rsidR="001C4221" w:rsidRPr="00C87DF3" w:rsidRDefault="001C4221" w:rsidP="001C4221">
      <w:pPr>
        <w:jc w:val="both"/>
        <w:rPr>
          <w:rFonts w:ascii="Montserrat" w:hAnsi="Montserrat" w:cs="Times New Roman"/>
          <w:sz w:val="22"/>
        </w:rPr>
      </w:pPr>
    </w:p>
    <w:p w14:paraId="6142A716" w14:textId="77777777" w:rsidR="001C4221" w:rsidRPr="00C87DF3" w:rsidRDefault="001C4221" w:rsidP="001C4221">
      <w:pPr>
        <w:jc w:val="both"/>
        <w:rPr>
          <w:rFonts w:ascii="Montserrat" w:hAnsi="Montserrat" w:cs="Times New Roman"/>
          <w:sz w:val="22"/>
        </w:rPr>
      </w:pPr>
    </w:p>
    <w:p w14:paraId="5510E224" w14:textId="77777777" w:rsidR="001C4221" w:rsidRPr="00C87DF3" w:rsidRDefault="001C4221" w:rsidP="001C4221">
      <w:pPr>
        <w:jc w:val="both"/>
        <w:rPr>
          <w:rFonts w:ascii="Montserrat" w:hAnsi="Montserrat" w:cs="Times New Roman"/>
          <w:sz w:val="22"/>
        </w:rPr>
      </w:pPr>
      <w:r w:rsidRPr="00C87DF3">
        <w:rPr>
          <w:rFonts w:ascii="Montserrat" w:hAnsi="Montserrat" w:cs="Times New Roman"/>
          <w:sz w:val="22"/>
        </w:rPr>
        <w:t>Mr. James Lane</w:t>
      </w:r>
    </w:p>
    <w:p w14:paraId="03C04F2E" w14:textId="77777777" w:rsidR="001C4221" w:rsidRPr="00C87DF3" w:rsidRDefault="001C4221" w:rsidP="001C4221">
      <w:pPr>
        <w:jc w:val="both"/>
        <w:rPr>
          <w:rFonts w:ascii="Montserrat" w:hAnsi="Montserrat" w:cs="Times New Roman"/>
          <w:sz w:val="22"/>
        </w:rPr>
      </w:pPr>
      <w:r w:rsidRPr="00C87DF3">
        <w:rPr>
          <w:rFonts w:ascii="Montserrat" w:hAnsi="Montserrat" w:cs="Times New Roman"/>
          <w:sz w:val="22"/>
        </w:rPr>
        <w:t xml:space="preserve">Delegated the Authority to Perform the Functions and Duties </w:t>
      </w:r>
    </w:p>
    <w:p w14:paraId="03AA51DC" w14:textId="77777777" w:rsidR="001C4221" w:rsidRPr="00C87DF3" w:rsidRDefault="001C4221" w:rsidP="001C4221">
      <w:pPr>
        <w:jc w:val="both"/>
        <w:rPr>
          <w:rFonts w:ascii="Montserrat" w:hAnsi="Montserrat" w:cs="Times New Roman"/>
          <w:sz w:val="22"/>
        </w:rPr>
      </w:pPr>
      <w:r w:rsidRPr="00C87DF3">
        <w:rPr>
          <w:rFonts w:ascii="Montserrat" w:hAnsi="Montserrat" w:cs="Times New Roman"/>
          <w:sz w:val="22"/>
        </w:rPr>
        <w:t>of the Assistant Secretary</w:t>
      </w:r>
    </w:p>
    <w:p w14:paraId="3813169A" w14:textId="77777777" w:rsidR="001C4221" w:rsidRPr="00C87DF3" w:rsidRDefault="001C4221" w:rsidP="001C4221">
      <w:pPr>
        <w:tabs>
          <w:tab w:val="right" w:pos="9360"/>
        </w:tabs>
        <w:jc w:val="both"/>
        <w:rPr>
          <w:rFonts w:ascii="Montserrat" w:hAnsi="Montserrat" w:cs="Times New Roman"/>
          <w:sz w:val="22"/>
        </w:rPr>
      </w:pPr>
      <w:r w:rsidRPr="00C87DF3">
        <w:rPr>
          <w:rFonts w:ascii="Montserrat" w:hAnsi="Montserrat" w:cs="Times New Roman"/>
          <w:sz w:val="22"/>
        </w:rPr>
        <w:t>Office of Elementary and Secondary Education</w:t>
      </w:r>
      <w:r w:rsidRPr="00C87DF3">
        <w:rPr>
          <w:rFonts w:ascii="Montserrat" w:hAnsi="Montserrat" w:cs="Times New Roman"/>
          <w:sz w:val="22"/>
        </w:rPr>
        <w:tab/>
      </w:r>
    </w:p>
    <w:p w14:paraId="4F56D5D4" w14:textId="77777777" w:rsidR="001C4221" w:rsidRPr="00C87DF3" w:rsidRDefault="001C4221" w:rsidP="001C4221">
      <w:pPr>
        <w:jc w:val="both"/>
        <w:rPr>
          <w:rFonts w:ascii="Montserrat" w:hAnsi="Montserrat" w:cs="Times New Roman"/>
          <w:sz w:val="22"/>
        </w:rPr>
      </w:pPr>
      <w:r w:rsidRPr="00C87DF3">
        <w:rPr>
          <w:rFonts w:ascii="Montserrat" w:hAnsi="Montserrat" w:cs="Times New Roman"/>
          <w:sz w:val="22"/>
        </w:rPr>
        <w:t>U.S. Department of Education</w:t>
      </w:r>
    </w:p>
    <w:p w14:paraId="51561595" w14:textId="77777777" w:rsidR="001C4221" w:rsidRPr="00C87DF3" w:rsidRDefault="001C4221" w:rsidP="001C4221">
      <w:pPr>
        <w:jc w:val="both"/>
        <w:rPr>
          <w:rFonts w:ascii="Montserrat" w:hAnsi="Montserrat" w:cs="Times New Roman"/>
          <w:sz w:val="22"/>
        </w:rPr>
      </w:pPr>
      <w:r w:rsidRPr="00C87DF3">
        <w:rPr>
          <w:rFonts w:ascii="Montserrat" w:hAnsi="Montserrat" w:cs="Times New Roman"/>
          <w:sz w:val="22"/>
        </w:rPr>
        <w:t>400 Maryland Avenue, SW</w:t>
      </w:r>
    </w:p>
    <w:p w14:paraId="6E86E0B9" w14:textId="77777777" w:rsidR="001C4221" w:rsidRPr="00C87DF3" w:rsidRDefault="001C4221" w:rsidP="001C4221">
      <w:pPr>
        <w:jc w:val="both"/>
        <w:rPr>
          <w:rFonts w:ascii="Montserrat" w:hAnsi="Montserrat" w:cs="Times New Roman"/>
          <w:sz w:val="22"/>
        </w:rPr>
      </w:pPr>
      <w:r w:rsidRPr="00C87DF3">
        <w:rPr>
          <w:rFonts w:ascii="Montserrat" w:hAnsi="Montserrat" w:cs="Times New Roman"/>
          <w:sz w:val="22"/>
        </w:rPr>
        <w:t>Washington, DC  20202-6100</w:t>
      </w:r>
    </w:p>
    <w:p w14:paraId="4768131E" w14:textId="77777777" w:rsidR="001C4221" w:rsidRPr="00C87DF3" w:rsidRDefault="00000000" w:rsidP="001C4221">
      <w:pPr>
        <w:jc w:val="both"/>
        <w:rPr>
          <w:rFonts w:ascii="Montserrat" w:hAnsi="Montserrat" w:cs="Times New Roman"/>
          <w:sz w:val="22"/>
        </w:rPr>
      </w:pPr>
      <w:hyperlink r:id="rId11" w:history="1">
        <w:r w:rsidR="001C4221" w:rsidRPr="00C87DF3">
          <w:rPr>
            <w:rStyle w:val="Hyperlink"/>
            <w:rFonts w:ascii="Montserrat" w:hAnsi="Montserrat" w:cs="Times New Roman"/>
            <w:sz w:val="22"/>
          </w:rPr>
          <w:t>James.lane@ed.gov</w:t>
        </w:r>
      </w:hyperlink>
      <w:r w:rsidR="001C4221" w:rsidRPr="00C87DF3">
        <w:rPr>
          <w:rFonts w:ascii="Montserrat" w:hAnsi="Montserrat" w:cs="Times New Roman"/>
          <w:sz w:val="22"/>
        </w:rPr>
        <w:t xml:space="preserve"> </w:t>
      </w:r>
    </w:p>
    <w:p w14:paraId="7EB22DC0" w14:textId="3E2168FF" w:rsidR="001C4221" w:rsidRPr="00C87DF3" w:rsidRDefault="001C4221" w:rsidP="001C4221">
      <w:pPr>
        <w:jc w:val="both"/>
        <w:rPr>
          <w:rFonts w:ascii="Montserrat" w:hAnsi="Montserrat" w:cs="Times New Roman"/>
          <w:sz w:val="22"/>
        </w:rPr>
      </w:pPr>
    </w:p>
    <w:p w14:paraId="1CFA1BE1" w14:textId="0476E7BE" w:rsidR="00C32A13" w:rsidRPr="00C87DF3" w:rsidRDefault="00C32A13" w:rsidP="00C32A13">
      <w:pPr>
        <w:jc w:val="both"/>
        <w:rPr>
          <w:rFonts w:ascii="Montserrat" w:hAnsi="Montserrat" w:cs="Times New Roman"/>
          <w:b/>
          <w:bCs/>
          <w:sz w:val="22"/>
        </w:rPr>
      </w:pPr>
      <w:r w:rsidRPr="00C87DF3">
        <w:rPr>
          <w:rFonts w:ascii="Montserrat" w:hAnsi="Montserrat" w:cs="Times New Roman"/>
          <w:b/>
          <w:bCs/>
          <w:sz w:val="22"/>
        </w:rPr>
        <w:t>Re: Title I</w:t>
      </w:r>
      <w:r w:rsidR="00222A93" w:rsidRPr="00C87DF3">
        <w:rPr>
          <w:rFonts w:ascii="Montserrat" w:hAnsi="Montserrat" w:cs="Times New Roman"/>
          <w:b/>
          <w:bCs/>
          <w:sz w:val="22"/>
        </w:rPr>
        <w:t>I</w:t>
      </w:r>
      <w:r w:rsidR="003465E8" w:rsidRPr="00C87DF3">
        <w:rPr>
          <w:rFonts w:ascii="Montserrat" w:hAnsi="Montserrat" w:cs="Times New Roman"/>
          <w:b/>
          <w:bCs/>
          <w:sz w:val="22"/>
        </w:rPr>
        <w:t xml:space="preserve">, Part </w:t>
      </w:r>
      <w:r w:rsidRPr="00C87DF3">
        <w:rPr>
          <w:rFonts w:ascii="Montserrat" w:hAnsi="Montserrat" w:cs="Times New Roman"/>
          <w:b/>
          <w:bCs/>
          <w:sz w:val="22"/>
        </w:rPr>
        <w:t xml:space="preserve">A of ESEA </w:t>
      </w:r>
      <w:r w:rsidR="00ED604F" w:rsidRPr="00C87DF3">
        <w:rPr>
          <w:rFonts w:ascii="Montserrat" w:hAnsi="Montserrat" w:cs="Times New Roman"/>
          <w:b/>
          <w:bCs/>
          <w:sz w:val="22"/>
        </w:rPr>
        <w:t>Extension</w:t>
      </w:r>
      <w:r w:rsidRPr="00C87DF3">
        <w:rPr>
          <w:rFonts w:ascii="Montserrat" w:hAnsi="Montserrat" w:cs="Times New Roman"/>
          <w:b/>
          <w:bCs/>
          <w:sz w:val="22"/>
        </w:rPr>
        <w:t xml:space="preserve"> Request</w:t>
      </w:r>
    </w:p>
    <w:p w14:paraId="124A0EAB" w14:textId="421EF790" w:rsidR="00C32A13" w:rsidRPr="00C87DF3" w:rsidRDefault="00C32A13" w:rsidP="001C4221">
      <w:pPr>
        <w:jc w:val="both"/>
        <w:rPr>
          <w:rFonts w:ascii="Montserrat" w:hAnsi="Montserrat" w:cs="Times New Roman"/>
          <w:sz w:val="22"/>
        </w:rPr>
      </w:pPr>
    </w:p>
    <w:p w14:paraId="390C2927" w14:textId="77777777" w:rsidR="00C32A13" w:rsidRPr="00C87DF3" w:rsidRDefault="00C32A13" w:rsidP="001C4221">
      <w:pPr>
        <w:jc w:val="both"/>
        <w:rPr>
          <w:rFonts w:ascii="Montserrat" w:hAnsi="Montserrat" w:cs="Times New Roman"/>
          <w:sz w:val="22"/>
        </w:rPr>
      </w:pPr>
    </w:p>
    <w:p w14:paraId="14922660" w14:textId="77777777" w:rsidR="001C4221" w:rsidRPr="00C87DF3" w:rsidRDefault="001C4221" w:rsidP="001C4221">
      <w:pPr>
        <w:jc w:val="both"/>
        <w:rPr>
          <w:rFonts w:ascii="Montserrat" w:hAnsi="Montserrat" w:cs="Times New Roman"/>
          <w:sz w:val="22"/>
        </w:rPr>
      </w:pPr>
      <w:r w:rsidRPr="00C87DF3">
        <w:rPr>
          <w:rFonts w:ascii="Montserrat" w:hAnsi="Montserrat" w:cs="Times New Roman"/>
          <w:sz w:val="22"/>
        </w:rPr>
        <w:t>Dear Mr. Lane:</w:t>
      </w:r>
    </w:p>
    <w:p w14:paraId="06CD4147" w14:textId="77777777" w:rsidR="009C4662" w:rsidRPr="00C87DF3" w:rsidRDefault="009C4662" w:rsidP="009C4662">
      <w:pPr>
        <w:rPr>
          <w:rFonts w:ascii="Montserrat" w:hAnsi="Montserrat" w:cs="Times New Roman"/>
          <w:sz w:val="22"/>
        </w:rPr>
      </w:pPr>
    </w:p>
    <w:p w14:paraId="0B4DF4A6" w14:textId="36BAF6EA" w:rsidR="009C4662" w:rsidRPr="00C87DF3" w:rsidRDefault="009C4662" w:rsidP="009C4662">
      <w:pPr>
        <w:jc w:val="both"/>
        <w:rPr>
          <w:rFonts w:ascii="Montserrat" w:hAnsi="Montserrat" w:cs="Times New Roman"/>
          <w:sz w:val="22"/>
        </w:rPr>
      </w:pPr>
      <w:r w:rsidRPr="00C87DF3">
        <w:rPr>
          <w:rFonts w:ascii="Montserrat" w:hAnsi="Montserrat" w:cs="Times New Roman"/>
          <w:sz w:val="22"/>
        </w:rPr>
        <w:t xml:space="preserve">On behalf of the Puerto Rico Department of Education (PRDE), I would like to thank you and your staff for the assistance provided and your willingness to continue working with PRDE in overcoming the challenges that our schools have faced. </w:t>
      </w:r>
    </w:p>
    <w:p w14:paraId="7B9C3D64" w14:textId="33EC0ED4" w:rsidR="007721BB" w:rsidRPr="00C87DF3" w:rsidRDefault="007721BB" w:rsidP="009C4662">
      <w:pPr>
        <w:jc w:val="both"/>
        <w:rPr>
          <w:rFonts w:ascii="Montserrat" w:hAnsi="Montserrat" w:cs="Times New Roman"/>
          <w:sz w:val="22"/>
        </w:rPr>
      </w:pPr>
    </w:p>
    <w:p w14:paraId="0201AB45" w14:textId="271CF6A6" w:rsidR="007721BB" w:rsidRPr="00C87DF3" w:rsidRDefault="007721BB" w:rsidP="009C4662">
      <w:pPr>
        <w:jc w:val="both"/>
        <w:rPr>
          <w:rFonts w:ascii="Montserrat" w:hAnsi="Montserrat" w:cs="Times New Roman"/>
          <w:sz w:val="22"/>
        </w:rPr>
      </w:pPr>
      <w:r w:rsidRPr="00C87DF3">
        <w:rPr>
          <w:rFonts w:ascii="Montserrat" w:hAnsi="Montserrat" w:cs="Times New Roman"/>
          <w:sz w:val="22"/>
        </w:rPr>
        <w:t xml:space="preserve">Puerto Rico has had several natural disasters such as hurricanes in 2017 and earthquakes in late 2019, that caused significant damages to our infrastructure and loss of learning time. Moreover, from 2019 through March 2021, federal funds were restricted due to the </w:t>
      </w:r>
      <w:r w:rsidR="00FA7940" w:rsidRPr="00C87DF3">
        <w:rPr>
          <w:rFonts w:ascii="Montserrat" w:hAnsi="Montserrat" w:cs="Times New Roman"/>
          <w:sz w:val="22"/>
        </w:rPr>
        <w:t>S</w:t>
      </w:r>
      <w:r w:rsidRPr="00C87DF3">
        <w:rPr>
          <w:rFonts w:ascii="Montserrat" w:hAnsi="Montserrat" w:cs="Times New Roman"/>
          <w:sz w:val="22"/>
        </w:rPr>
        <w:t xml:space="preserve">pecific </w:t>
      </w:r>
      <w:r w:rsidR="00FA7940" w:rsidRPr="00C87DF3">
        <w:rPr>
          <w:rFonts w:ascii="Montserrat" w:hAnsi="Montserrat" w:cs="Times New Roman"/>
          <w:sz w:val="22"/>
        </w:rPr>
        <w:t>C</w:t>
      </w:r>
      <w:r w:rsidRPr="00C87DF3">
        <w:rPr>
          <w:rFonts w:ascii="Montserrat" w:hAnsi="Montserrat" w:cs="Times New Roman"/>
          <w:sz w:val="22"/>
        </w:rPr>
        <w:t xml:space="preserve">onditions, until March 2021, when the contract with </w:t>
      </w:r>
      <w:r w:rsidR="00FA7940" w:rsidRPr="00C87DF3">
        <w:rPr>
          <w:rFonts w:ascii="Montserrat" w:hAnsi="Montserrat" w:cs="Times New Roman"/>
          <w:sz w:val="22"/>
        </w:rPr>
        <w:t xml:space="preserve">Third Party Fiduaciary Agent, </w:t>
      </w:r>
      <w:r w:rsidR="001C4221" w:rsidRPr="00C87DF3">
        <w:rPr>
          <w:rFonts w:ascii="Montserrat" w:hAnsi="Montserrat" w:cs="Times New Roman"/>
          <w:sz w:val="22"/>
        </w:rPr>
        <w:t>Á</w:t>
      </w:r>
      <w:r w:rsidRPr="00C87DF3">
        <w:rPr>
          <w:rFonts w:ascii="Montserrat" w:hAnsi="Montserrat" w:cs="Times New Roman"/>
          <w:sz w:val="22"/>
        </w:rPr>
        <w:t>lvarez and Marsal</w:t>
      </w:r>
      <w:r w:rsidR="001C4221" w:rsidRPr="00C87DF3">
        <w:rPr>
          <w:rFonts w:ascii="Montserrat" w:hAnsi="Montserrat" w:cs="Times New Roman"/>
          <w:sz w:val="22"/>
        </w:rPr>
        <w:t xml:space="preserve"> Public Sector Services (A&amp;M)</w:t>
      </w:r>
      <w:r w:rsidR="00FA7940" w:rsidRPr="00C87DF3">
        <w:rPr>
          <w:rFonts w:ascii="Montserrat" w:hAnsi="Montserrat" w:cs="Times New Roman"/>
          <w:sz w:val="22"/>
        </w:rPr>
        <w:t>,</w:t>
      </w:r>
      <w:r w:rsidRPr="00C87DF3">
        <w:rPr>
          <w:rFonts w:ascii="Montserrat" w:hAnsi="Montserrat" w:cs="Times New Roman"/>
          <w:sz w:val="22"/>
        </w:rPr>
        <w:t xml:space="preserve"> was signed. To add to these circumstances, on March 2020, Puerto Rico and PRDE were facing another challenge, the Coronavirus (COVID-19) pandemic. Due to the magnitude of this health emergency, the academic time was affected because in-person activities were prohibited and our infrastructure continued to suffer due to lack of maintenance</w:t>
      </w:r>
      <w:r w:rsidR="007469C3" w:rsidRPr="00C87DF3">
        <w:rPr>
          <w:rFonts w:ascii="Montserrat" w:hAnsi="Montserrat" w:cs="Times New Roman"/>
          <w:sz w:val="22"/>
        </w:rPr>
        <w:t>, among other severe consequences</w:t>
      </w:r>
      <w:r w:rsidRPr="00C87DF3">
        <w:rPr>
          <w:rFonts w:ascii="Montserrat" w:hAnsi="Montserrat" w:cs="Times New Roman"/>
          <w:sz w:val="22"/>
        </w:rPr>
        <w:t xml:space="preserve">. </w:t>
      </w:r>
    </w:p>
    <w:p w14:paraId="5764E50A" w14:textId="54B3836D" w:rsidR="007721BB" w:rsidRPr="00C87DF3" w:rsidRDefault="007721BB" w:rsidP="009C4662">
      <w:pPr>
        <w:jc w:val="both"/>
        <w:rPr>
          <w:rFonts w:ascii="Montserrat" w:hAnsi="Montserrat" w:cs="Times New Roman"/>
          <w:sz w:val="22"/>
        </w:rPr>
      </w:pPr>
    </w:p>
    <w:p w14:paraId="05C5E1CA" w14:textId="60C319E8" w:rsidR="007721BB" w:rsidRPr="00C87DF3" w:rsidRDefault="007721BB" w:rsidP="009C4662">
      <w:pPr>
        <w:jc w:val="both"/>
        <w:rPr>
          <w:rFonts w:ascii="Montserrat" w:hAnsi="Montserrat" w:cs="Times New Roman"/>
          <w:sz w:val="22"/>
        </w:rPr>
      </w:pPr>
      <w:r w:rsidRPr="00C87DF3">
        <w:rPr>
          <w:rFonts w:ascii="Montserrat" w:hAnsi="Montserrat" w:cs="Times New Roman"/>
          <w:sz w:val="22"/>
        </w:rPr>
        <w:t xml:space="preserve">In Puerto Rico, the schools' facilities were closed on March 2020, due to the extraordinary circumstances created by the COVID-19 pandemic, for which a national emergency has been declared by the President under the Robert T. Stafford Disaster Relief and Emergency Assistance Act. </w:t>
      </w:r>
      <w:r w:rsidR="00FA7940" w:rsidRPr="00C87DF3">
        <w:rPr>
          <w:rFonts w:ascii="Montserrat" w:hAnsi="Montserrat" w:cs="Times New Roman"/>
          <w:sz w:val="22"/>
        </w:rPr>
        <w:t>T</w:t>
      </w:r>
      <w:r w:rsidRPr="00C87DF3">
        <w:rPr>
          <w:rFonts w:ascii="Montserrat" w:hAnsi="Montserrat" w:cs="Times New Roman"/>
          <w:sz w:val="22"/>
        </w:rPr>
        <w:t xml:space="preserve">he situation in Puerto Rico is worse than in other jurisdictions, due to the </w:t>
      </w:r>
      <w:r w:rsidR="007469C3" w:rsidRPr="00C87DF3">
        <w:rPr>
          <w:rFonts w:ascii="Montserrat" w:hAnsi="Montserrat" w:cs="Times New Roman"/>
          <w:sz w:val="22"/>
        </w:rPr>
        <w:t xml:space="preserve">severity of the </w:t>
      </w:r>
      <w:r w:rsidRPr="00C87DF3">
        <w:rPr>
          <w:rFonts w:ascii="Montserrat" w:hAnsi="Montserrat" w:cs="Times New Roman"/>
          <w:sz w:val="22"/>
        </w:rPr>
        <w:t>weather events, hurricanes Irma and María, and the effects from the series of earthquakes</w:t>
      </w:r>
      <w:r w:rsidR="007469C3" w:rsidRPr="00C87DF3">
        <w:rPr>
          <w:rFonts w:ascii="Montserrat" w:hAnsi="Montserrat" w:cs="Times New Roman"/>
          <w:sz w:val="22"/>
        </w:rPr>
        <w:t xml:space="preserve">, </w:t>
      </w:r>
      <w:r w:rsidR="00FA7940" w:rsidRPr="00C87DF3">
        <w:rPr>
          <w:rFonts w:ascii="Montserrat" w:hAnsi="Montserrat" w:cs="Times New Roman"/>
          <w:sz w:val="22"/>
        </w:rPr>
        <w:t xml:space="preserve">in </w:t>
      </w:r>
      <w:r w:rsidR="007469C3" w:rsidRPr="00C87DF3">
        <w:rPr>
          <w:rFonts w:ascii="Montserrat" w:hAnsi="Montserrat" w:cs="Times New Roman"/>
          <w:sz w:val="22"/>
        </w:rPr>
        <w:t>addition to the pandemic</w:t>
      </w:r>
      <w:r w:rsidRPr="00C87DF3">
        <w:rPr>
          <w:rFonts w:ascii="Montserrat" w:hAnsi="Montserrat" w:cs="Times New Roman"/>
          <w:sz w:val="22"/>
        </w:rPr>
        <w:t xml:space="preserve">. </w:t>
      </w:r>
    </w:p>
    <w:p w14:paraId="48AF2C17" w14:textId="77777777" w:rsidR="009C4662" w:rsidRPr="00C87DF3" w:rsidRDefault="009C4662" w:rsidP="009C4662">
      <w:pPr>
        <w:jc w:val="both"/>
        <w:rPr>
          <w:rFonts w:ascii="Montserrat" w:hAnsi="Montserrat" w:cs="Times New Roman"/>
          <w:sz w:val="22"/>
        </w:rPr>
      </w:pPr>
    </w:p>
    <w:p w14:paraId="7B5173BF" w14:textId="3A3E211A" w:rsidR="007721BB" w:rsidRPr="00C87DF3" w:rsidRDefault="00D95FF6" w:rsidP="009C4662">
      <w:pPr>
        <w:jc w:val="both"/>
        <w:rPr>
          <w:rFonts w:ascii="Montserrat" w:hAnsi="Montserrat" w:cs="Times New Roman"/>
          <w:sz w:val="22"/>
        </w:rPr>
      </w:pPr>
      <w:r w:rsidRPr="00C87DF3">
        <w:rPr>
          <w:rFonts w:ascii="Montserrat" w:hAnsi="Montserrat" w:cs="Times New Roman"/>
          <w:sz w:val="22"/>
        </w:rPr>
        <w:t xml:space="preserve">Based on </w:t>
      </w:r>
      <w:r w:rsidR="007721BB" w:rsidRPr="00C87DF3">
        <w:rPr>
          <w:rFonts w:ascii="Montserrat" w:hAnsi="Montserrat" w:cs="Times New Roman"/>
          <w:sz w:val="22"/>
        </w:rPr>
        <w:t xml:space="preserve">the </w:t>
      </w:r>
      <w:r w:rsidR="00FA7940" w:rsidRPr="00C87DF3">
        <w:rPr>
          <w:rFonts w:ascii="Montserrat" w:hAnsi="Montserrat" w:cs="Times New Roman"/>
          <w:sz w:val="22"/>
        </w:rPr>
        <w:t>afore</w:t>
      </w:r>
      <w:r w:rsidR="007721BB" w:rsidRPr="00C87DF3">
        <w:rPr>
          <w:rFonts w:ascii="Montserrat" w:hAnsi="Montserrat" w:cs="Times New Roman"/>
          <w:sz w:val="22"/>
        </w:rPr>
        <w:t xml:space="preserve">mentioned </w:t>
      </w:r>
      <w:r w:rsidR="00FA7940" w:rsidRPr="00C87DF3">
        <w:rPr>
          <w:rFonts w:ascii="Montserrat" w:hAnsi="Montserrat" w:cs="Times New Roman"/>
          <w:sz w:val="22"/>
        </w:rPr>
        <w:t>situation</w:t>
      </w:r>
      <w:r w:rsidRPr="00C87DF3">
        <w:rPr>
          <w:rFonts w:ascii="Montserrat" w:hAnsi="Montserrat" w:cs="Times New Roman"/>
          <w:sz w:val="22"/>
        </w:rPr>
        <w:t xml:space="preserve">, </w:t>
      </w:r>
      <w:r w:rsidR="009C4662" w:rsidRPr="00C87DF3">
        <w:rPr>
          <w:rFonts w:ascii="Montserrat" w:hAnsi="Montserrat" w:cs="Times New Roman"/>
          <w:sz w:val="22"/>
        </w:rPr>
        <w:t xml:space="preserve">PRDE is working </w:t>
      </w:r>
      <w:r w:rsidR="007721BB" w:rsidRPr="00C87DF3">
        <w:rPr>
          <w:rFonts w:ascii="Montserrat" w:hAnsi="Montserrat" w:cs="Times New Roman"/>
          <w:sz w:val="22"/>
        </w:rPr>
        <w:t xml:space="preserve">thoroughly </w:t>
      </w:r>
      <w:r w:rsidR="009C4662" w:rsidRPr="00C87DF3">
        <w:rPr>
          <w:rFonts w:ascii="Montserrat" w:hAnsi="Montserrat" w:cs="Times New Roman"/>
          <w:sz w:val="22"/>
        </w:rPr>
        <w:t xml:space="preserve">to guarantee our students and </w:t>
      </w:r>
      <w:r w:rsidR="00FA7940" w:rsidRPr="00C87DF3">
        <w:rPr>
          <w:rFonts w:ascii="Montserrat" w:hAnsi="Montserrat" w:cs="Times New Roman"/>
          <w:sz w:val="22"/>
        </w:rPr>
        <w:t xml:space="preserve">school communities </w:t>
      </w:r>
      <w:r w:rsidR="009C4662" w:rsidRPr="00C87DF3">
        <w:rPr>
          <w:rFonts w:ascii="Montserrat" w:hAnsi="Montserrat" w:cs="Times New Roman"/>
          <w:sz w:val="22"/>
        </w:rPr>
        <w:t xml:space="preserve">a safe and healthy environment, and to enable </w:t>
      </w:r>
      <w:r w:rsidR="009C4662" w:rsidRPr="00C87DF3">
        <w:rPr>
          <w:rFonts w:ascii="Montserrat" w:hAnsi="Montserrat" w:cs="Times New Roman"/>
          <w:sz w:val="22"/>
        </w:rPr>
        <w:lastRenderedPageBreak/>
        <w:t>parents, guardians, and caregivers to continue to work in</w:t>
      </w:r>
      <w:r w:rsidRPr="00C87DF3">
        <w:rPr>
          <w:rFonts w:ascii="Montserrat" w:hAnsi="Montserrat" w:cs="Times New Roman"/>
          <w:sz w:val="22"/>
        </w:rPr>
        <w:t>-</w:t>
      </w:r>
      <w:r w:rsidR="009C4662" w:rsidRPr="00C87DF3">
        <w:rPr>
          <w:rFonts w:ascii="Montserrat" w:hAnsi="Montserrat" w:cs="Times New Roman"/>
          <w:sz w:val="22"/>
        </w:rPr>
        <w:t>person. The efforts to keep in-person learning is still our main objective</w:t>
      </w:r>
      <w:r w:rsidR="007721BB" w:rsidRPr="00C87DF3">
        <w:rPr>
          <w:rFonts w:ascii="Montserrat" w:hAnsi="Montserrat" w:cs="Times New Roman"/>
          <w:sz w:val="22"/>
        </w:rPr>
        <w:t>, as we attempt to provide the students with the best opportunities to excel</w:t>
      </w:r>
      <w:r w:rsidR="007469C3" w:rsidRPr="00C87DF3">
        <w:rPr>
          <w:rFonts w:ascii="Montserrat" w:hAnsi="Montserrat" w:cs="Times New Roman"/>
          <w:sz w:val="22"/>
        </w:rPr>
        <w:t xml:space="preserve"> in the academic and related areas. </w:t>
      </w:r>
    </w:p>
    <w:p w14:paraId="68E19EBC" w14:textId="77777777" w:rsidR="007721BB" w:rsidRPr="00C87DF3" w:rsidRDefault="007721BB" w:rsidP="009C4662">
      <w:pPr>
        <w:jc w:val="both"/>
        <w:rPr>
          <w:rFonts w:ascii="Montserrat" w:hAnsi="Montserrat" w:cs="Times New Roman"/>
          <w:sz w:val="22"/>
        </w:rPr>
      </w:pPr>
    </w:p>
    <w:p w14:paraId="033B5982" w14:textId="79D27B60" w:rsidR="009C4662" w:rsidRPr="00C87DF3" w:rsidRDefault="009C4662" w:rsidP="009C4662">
      <w:pPr>
        <w:jc w:val="both"/>
        <w:rPr>
          <w:rFonts w:ascii="Montserrat" w:hAnsi="Montserrat" w:cs="Times New Roman"/>
          <w:sz w:val="22"/>
        </w:rPr>
      </w:pPr>
      <w:r w:rsidRPr="00C87DF3">
        <w:rPr>
          <w:rFonts w:ascii="Montserrat" w:hAnsi="Montserrat" w:cs="Times New Roman"/>
          <w:sz w:val="22"/>
        </w:rPr>
        <w:t>PRDE strongly believes that the absence of in-person education is detrimental for the students, especially for children from low-resourced communities and students with disabilities</w:t>
      </w:r>
      <w:r w:rsidR="007469C3" w:rsidRPr="00C87DF3">
        <w:rPr>
          <w:rFonts w:ascii="Montserrat" w:hAnsi="Montserrat" w:cs="Times New Roman"/>
          <w:sz w:val="22"/>
        </w:rPr>
        <w:t>, among other subgroups</w:t>
      </w:r>
      <w:r w:rsidRPr="00C87DF3">
        <w:rPr>
          <w:rFonts w:ascii="Montserrat" w:hAnsi="Montserrat" w:cs="Times New Roman"/>
          <w:sz w:val="22"/>
        </w:rPr>
        <w:t>. The achievement gaps that existed prior to the pandemic, persisted over the past year</w:t>
      </w:r>
      <w:r w:rsidR="007469C3" w:rsidRPr="00C87DF3">
        <w:rPr>
          <w:rFonts w:ascii="Montserrat" w:hAnsi="Montserrat" w:cs="Times New Roman"/>
          <w:sz w:val="22"/>
        </w:rPr>
        <w:t>s</w:t>
      </w:r>
      <w:r w:rsidRPr="00C87DF3">
        <w:rPr>
          <w:rFonts w:ascii="Montserrat" w:hAnsi="Montserrat" w:cs="Times New Roman"/>
          <w:sz w:val="22"/>
        </w:rPr>
        <w:t xml:space="preserve">, and in some cases </w:t>
      </w:r>
      <w:r w:rsidR="007469C3" w:rsidRPr="00C87DF3">
        <w:rPr>
          <w:rFonts w:ascii="Montserrat" w:hAnsi="Montserrat" w:cs="Times New Roman"/>
          <w:sz w:val="22"/>
        </w:rPr>
        <w:t xml:space="preserve">are greater.  </w:t>
      </w:r>
    </w:p>
    <w:p w14:paraId="16E579F7" w14:textId="77777777" w:rsidR="009C4662" w:rsidRPr="00C87DF3" w:rsidRDefault="009C4662" w:rsidP="009C4662">
      <w:pPr>
        <w:jc w:val="both"/>
        <w:rPr>
          <w:rFonts w:ascii="Montserrat" w:hAnsi="Montserrat" w:cs="Times New Roman"/>
          <w:sz w:val="22"/>
        </w:rPr>
      </w:pPr>
    </w:p>
    <w:p w14:paraId="7C84B2E0" w14:textId="23337F23" w:rsidR="009C4662" w:rsidRPr="00C87DF3" w:rsidRDefault="00FA7940" w:rsidP="009C4662">
      <w:pPr>
        <w:jc w:val="both"/>
        <w:rPr>
          <w:rFonts w:ascii="Montserrat" w:hAnsi="Montserrat" w:cs="Times New Roman"/>
          <w:sz w:val="22"/>
        </w:rPr>
      </w:pPr>
      <w:r w:rsidRPr="00C87DF3">
        <w:rPr>
          <w:rFonts w:ascii="Montserrat" w:hAnsi="Montserrat" w:cs="Times New Roman"/>
          <w:sz w:val="22"/>
        </w:rPr>
        <w:t>T</w:t>
      </w:r>
      <w:r w:rsidR="009C4662" w:rsidRPr="00C87DF3">
        <w:rPr>
          <w:rFonts w:ascii="Montserrat" w:hAnsi="Montserrat" w:cs="Times New Roman"/>
          <w:sz w:val="22"/>
        </w:rPr>
        <w:t xml:space="preserve">o achieve </w:t>
      </w:r>
      <w:r w:rsidR="007721BB" w:rsidRPr="00C87DF3">
        <w:rPr>
          <w:rFonts w:ascii="Montserrat" w:hAnsi="Montserrat" w:cs="Times New Roman"/>
          <w:sz w:val="22"/>
        </w:rPr>
        <w:t>the Agency main objective</w:t>
      </w:r>
      <w:r w:rsidR="009C4662" w:rsidRPr="00C87DF3">
        <w:rPr>
          <w:rFonts w:ascii="Montserrat" w:hAnsi="Montserrat" w:cs="Times New Roman"/>
          <w:sz w:val="22"/>
        </w:rPr>
        <w:t xml:space="preserve">, PRDE would like to formally request additional fiscal flexibility for Fiscal Years (FY) 2019 and 2020 under the </w:t>
      </w:r>
      <w:r w:rsidR="009C4662" w:rsidRPr="00C87DF3">
        <w:rPr>
          <w:rFonts w:ascii="Montserrat" w:hAnsi="Montserrat" w:cs="Times New Roman"/>
          <w:b/>
          <w:bCs/>
          <w:sz w:val="22"/>
        </w:rPr>
        <w:t>Title I</w:t>
      </w:r>
      <w:r w:rsidR="00222A93" w:rsidRPr="00C87DF3">
        <w:rPr>
          <w:rFonts w:ascii="Montserrat" w:hAnsi="Montserrat" w:cs="Times New Roman"/>
          <w:b/>
          <w:bCs/>
          <w:sz w:val="22"/>
        </w:rPr>
        <w:t>I</w:t>
      </w:r>
      <w:r w:rsidR="009C4662" w:rsidRPr="00C87DF3">
        <w:rPr>
          <w:rFonts w:ascii="Montserrat" w:hAnsi="Montserrat" w:cs="Times New Roman"/>
          <w:b/>
          <w:bCs/>
          <w:sz w:val="22"/>
        </w:rPr>
        <w:t>, Part A</w:t>
      </w:r>
      <w:r w:rsidR="009C4662" w:rsidRPr="00C87DF3">
        <w:rPr>
          <w:rFonts w:ascii="Montserrat" w:hAnsi="Montserrat" w:cs="Times New Roman"/>
          <w:sz w:val="22"/>
        </w:rPr>
        <w:t xml:space="preserve"> of Elementary and Secondary Education Act (ESEA)</w:t>
      </w:r>
      <w:r w:rsidR="007721BB" w:rsidRPr="00C87DF3">
        <w:rPr>
          <w:rFonts w:ascii="Montserrat" w:hAnsi="Montserrat" w:cs="Times New Roman"/>
          <w:sz w:val="22"/>
        </w:rPr>
        <w:t xml:space="preserve"> of 1965</w:t>
      </w:r>
      <w:r w:rsidR="009C4662" w:rsidRPr="00C87DF3">
        <w:rPr>
          <w:rFonts w:ascii="Montserrat" w:hAnsi="Montserrat" w:cs="Times New Roman"/>
          <w:sz w:val="22"/>
        </w:rPr>
        <w:t>, as amended</w:t>
      </w:r>
      <w:r w:rsidR="008C051A" w:rsidRPr="00C87DF3">
        <w:rPr>
          <w:rFonts w:ascii="Montserrat" w:hAnsi="Montserrat" w:cs="Times New Roman"/>
          <w:sz w:val="22"/>
        </w:rPr>
        <w:t>, until September 30, 2023</w:t>
      </w:r>
      <w:r w:rsidR="009C4662" w:rsidRPr="00C87DF3">
        <w:rPr>
          <w:rFonts w:ascii="Montserrat" w:hAnsi="Montserrat" w:cs="Times New Roman"/>
          <w:sz w:val="22"/>
        </w:rPr>
        <w:t xml:space="preserve">.  Details of the </w:t>
      </w:r>
      <w:r w:rsidR="007721BB" w:rsidRPr="00C87DF3">
        <w:rPr>
          <w:rFonts w:ascii="Montserrat" w:hAnsi="Montserrat" w:cs="Times New Roman"/>
          <w:sz w:val="22"/>
        </w:rPr>
        <w:t xml:space="preserve">available funds that need additional time to be obligated </w:t>
      </w:r>
      <w:r w:rsidR="009C4662" w:rsidRPr="00C87DF3">
        <w:rPr>
          <w:rFonts w:ascii="Montserrat" w:hAnsi="Montserrat" w:cs="Times New Roman"/>
          <w:sz w:val="22"/>
        </w:rPr>
        <w:t>by fiscal year are as follows:</w:t>
      </w:r>
    </w:p>
    <w:p w14:paraId="09CF2A6C" w14:textId="77777777" w:rsidR="009C4662" w:rsidRPr="00C87DF3" w:rsidRDefault="009C4662" w:rsidP="009C4662">
      <w:pPr>
        <w:jc w:val="both"/>
        <w:rPr>
          <w:rFonts w:ascii="Montserrat" w:hAnsi="Montserrat" w:cs="Times New Roman"/>
          <w:sz w:val="22"/>
        </w:rPr>
      </w:pPr>
    </w:p>
    <w:p w14:paraId="3DFA9B8A" w14:textId="77777777" w:rsidR="00222A93" w:rsidRPr="00C87DF3" w:rsidRDefault="00222A93" w:rsidP="00222A93">
      <w:pPr>
        <w:jc w:val="both"/>
        <w:rPr>
          <w:rFonts w:ascii="Montserrat" w:hAnsi="Montserrat" w:cs="Times New Roman"/>
          <w:b/>
          <w:bCs/>
          <w:sz w:val="22"/>
        </w:rPr>
      </w:pPr>
      <w:r w:rsidRPr="00C87DF3">
        <w:rPr>
          <w:rFonts w:ascii="Montserrat" w:hAnsi="Montserrat" w:cs="Times New Roman"/>
          <w:b/>
          <w:bCs/>
          <w:sz w:val="22"/>
        </w:rPr>
        <w:t>YEAR</w:t>
      </w:r>
      <w:r w:rsidRPr="00C87DF3">
        <w:rPr>
          <w:rFonts w:ascii="Montserrat" w:hAnsi="Montserrat" w:cs="Times New Roman"/>
          <w:b/>
          <w:bCs/>
          <w:sz w:val="22"/>
        </w:rPr>
        <w:tab/>
      </w:r>
      <w:r w:rsidRPr="00C87DF3">
        <w:rPr>
          <w:rFonts w:ascii="Montserrat" w:hAnsi="Montserrat" w:cs="Times New Roman"/>
          <w:b/>
          <w:bCs/>
          <w:sz w:val="22"/>
        </w:rPr>
        <w:tab/>
        <w:t>AVAILABLE FUNDS</w:t>
      </w:r>
    </w:p>
    <w:p w14:paraId="522DC61D" w14:textId="77777777" w:rsidR="00222A93" w:rsidRPr="00C87DF3" w:rsidRDefault="00222A93" w:rsidP="00222A93">
      <w:pPr>
        <w:jc w:val="both"/>
        <w:rPr>
          <w:rFonts w:ascii="Montserrat" w:hAnsi="Montserrat" w:cs="Times New Roman"/>
          <w:sz w:val="22"/>
        </w:rPr>
      </w:pPr>
      <w:r w:rsidRPr="00C87DF3">
        <w:rPr>
          <w:rFonts w:ascii="Montserrat" w:hAnsi="Montserrat" w:cs="Times New Roman"/>
          <w:sz w:val="22"/>
        </w:rPr>
        <w:t>2019-2020:</w:t>
      </w:r>
      <w:r w:rsidRPr="00C87DF3">
        <w:rPr>
          <w:rFonts w:ascii="Montserrat" w:hAnsi="Montserrat" w:cs="Times New Roman"/>
          <w:sz w:val="22"/>
        </w:rPr>
        <w:tab/>
        <w:t>$   25,823,575.70</w:t>
      </w:r>
    </w:p>
    <w:p w14:paraId="41161D3A" w14:textId="77777777" w:rsidR="00222A93" w:rsidRPr="00C87DF3" w:rsidRDefault="00222A93" w:rsidP="00222A93">
      <w:pPr>
        <w:jc w:val="both"/>
        <w:rPr>
          <w:rFonts w:ascii="Montserrat" w:hAnsi="Montserrat" w:cs="Times New Roman"/>
          <w:sz w:val="22"/>
        </w:rPr>
      </w:pPr>
      <w:r w:rsidRPr="00C87DF3">
        <w:rPr>
          <w:rFonts w:ascii="Montserrat" w:hAnsi="Montserrat" w:cs="Times New Roman"/>
          <w:sz w:val="22"/>
        </w:rPr>
        <w:t xml:space="preserve">2020-2021: </w:t>
      </w:r>
      <w:r w:rsidRPr="00C87DF3">
        <w:rPr>
          <w:rFonts w:ascii="Montserrat" w:hAnsi="Montserrat" w:cs="Times New Roman"/>
          <w:sz w:val="22"/>
        </w:rPr>
        <w:tab/>
        <w:t>$   24,382,721.45</w:t>
      </w:r>
    </w:p>
    <w:p w14:paraId="5AE375F7" w14:textId="77777777" w:rsidR="009C4662" w:rsidRPr="00C87DF3" w:rsidRDefault="009C4662" w:rsidP="009C4662">
      <w:pPr>
        <w:jc w:val="both"/>
        <w:rPr>
          <w:rFonts w:ascii="Montserrat" w:hAnsi="Montserrat" w:cs="Times New Roman"/>
          <w:sz w:val="22"/>
        </w:rPr>
      </w:pPr>
    </w:p>
    <w:p w14:paraId="63315C8B" w14:textId="0D9772A2" w:rsidR="009C4662" w:rsidRPr="00C87DF3" w:rsidRDefault="009C4662" w:rsidP="009C4662">
      <w:pPr>
        <w:jc w:val="both"/>
        <w:rPr>
          <w:rFonts w:ascii="Montserrat" w:hAnsi="Montserrat" w:cs="Times New Roman"/>
          <w:sz w:val="22"/>
        </w:rPr>
      </w:pPr>
      <w:r w:rsidRPr="00C87DF3">
        <w:rPr>
          <w:rFonts w:ascii="Montserrat" w:hAnsi="Montserrat" w:cs="Times New Roman"/>
          <w:sz w:val="22"/>
        </w:rPr>
        <w:t>In accordance with Section 8401 of ESSA, the PRDE is requesting an additional one-year waiver of section 421(b) of the General Education Provisions Act (GEPA) for the period of availability for the FY</w:t>
      </w:r>
      <w:r w:rsidR="006B6B3F" w:rsidRPr="00C87DF3">
        <w:rPr>
          <w:rFonts w:ascii="Montserrat" w:hAnsi="Montserrat" w:cs="Times New Roman"/>
          <w:sz w:val="22"/>
        </w:rPr>
        <w:t>s</w:t>
      </w:r>
      <w:r w:rsidRPr="00C87DF3">
        <w:rPr>
          <w:rFonts w:ascii="Montserrat" w:hAnsi="Montserrat" w:cs="Times New Roman"/>
          <w:sz w:val="22"/>
        </w:rPr>
        <w:t xml:space="preserve"> 2019 and 2020 Title I</w:t>
      </w:r>
      <w:r w:rsidR="00222A93" w:rsidRPr="00C87DF3">
        <w:rPr>
          <w:rFonts w:ascii="Montserrat" w:hAnsi="Montserrat" w:cs="Times New Roman"/>
          <w:sz w:val="22"/>
        </w:rPr>
        <w:t>I</w:t>
      </w:r>
      <w:r w:rsidRPr="00C87DF3">
        <w:rPr>
          <w:rFonts w:ascii="Montserrat" w:hAnsi="Montserrat" w:cs="Times New Roman"/>
          <w:sz w:val="22"/>
        </w:rPr>
        <w:t xml:space="preserve">-A funds.  </w:t>
      </w:r>
    </w:p>
    <w:p w14:paraId="77B83C33" w14:textId="77777777" w:rsidR="009C4662" w:rsidRPr="00C87DF3" w:rsidRDefault="009C4662" w:rsidP="009C4662">
      <w:pPr>
        <w:jc w:val="both"/>
        <w:rPr>
          <w:rFonts w:ascii="Montserrat" w:hAnsi="Montserrat" w:cs="Times New Roman"/>
          <w:sz w:val="22"/>
        </w:rPr>
      </w:pPr>
    </w:p>
    <w:p w14:paraId="14DE8B57" w14:textId="4270C0AF" w:rsidR="003465E8" w:rsidRPr="00C87DF3" w:rsidRDefault="003465E8" w:rsidP="003465E8">
      <w:pPr>
        <w:jc w:val="both"/>
        <w:rPr>
          <w:rFonts w:ascii="Montserrat" w:hAnsi="Montserrat" w:cs="Times New Roman"/>
          <w:sz w:val="22"/>
        </w:rPr>
      </w:pPr>
      <w:r w:rsidRPr="00C87DF3">
        <w:rPr>
          <w:rFonts w:ascii="Montserrat" w:hAnsi="Montserrat" w:cs="Times New Roman"/>
          <w:sz w:val="22"/>
        </w:rPr>
        <w:t xml:space="preserve">Under this waiver, PRDE would give continuity to the implementation of the initiatives financed with program funds, for the improvement of student’s academic achievement, </w:t>
      </w:r>
      <w:r w:rsidR="00222A93" w:rsidRPr="00C87DF3">
        <w:rPr>
          <w:rFonts w:ascii="Montserrat" w:hAnsi="Montserrat" w:cs="Times New Roman"/>
          <w:sz w:val="22"/>
        </w:rPr>
        <w:t xml:space="preserve">professional development and related activities; and a contribution to the Schoolwide Fund that allows schools to implement their Schoolwide Plans for the benefit of entirety of the school community. </w:t>
      </w:r>
    </w:p>
    <w:p w14:paraId="494FAF20" w14:textId="77777777" w:rsidR="009C4662" w:rsidRPr="00C87DF3" w:rsidRDefault="009C4662" w:rsidP="009C4662">
      <w:pPr>
        <w:jc w:val="both"/>
        <w:rPr>
          <w:rFonts w:ascii="Montserrat" w:hAnsi="Montserrat" w:cs="Times New Roman"/>
          <w:sz w:val="22"/>
        </w:rPr>
      </w:pPr>
    </w:p>
    <w:p w14:paraId="10FE4AC0" w14:textId="1B7401A3" w:rsidR="009C4662" w:rsidRPr="00C87DF3" w:rsidRDefault="009C4662" w:rsidP="009C4662">
      <w:pPr>
        <w:jc w:val="both"/>
        <w:rPr>
          <w:rFonts w:ascii="Montserrat" w:hAnsi="Montserrat" w:cs="Times New Roman"/>
          <w:sz w:val="22"/>
        </w:rPr>
      </w:pPr>
      <w:r w:rsidRPr="00C87DF3">
        <w:rPr>
          <w:rFonts w:ascii="Montserrat" w:hAnsi="Montserrat" w:cs="Times New Roman"/>
          <w:sz w:val="22"/>
        </w:rPr>
        <w:t>In seeking these waivers, PRDE assure that:</w:t>
      </w:r>
    </w:p>
    <w:p w14:paraId="4C6F7AB1" w14:textId="77777777" w:rsidR="007721BB" w:rsidRPr="00C87DF3" w:rsidRDefault="007721BB" w:rsidP="009C4662">
      <w:pPr>
        <w:jc w:val="both"/>
        <w:rPr>
          <w:rFonts w:ascii="Montserrat" w:hAnsi="Montserrat" w:cs="Times New Roman"/>
          <w:sz w:val="22"/>
        </w:rPr>
      </w:pPr>
    </w:p>
    <w:p w14:paraId="06865F5A" w14:textId="77777777" w:rsidR="009C4662" w:rsidRPr="00C87DF3" w:rsidRDefault="009C4662" w:rsidP="009C4662">
      <w:pPr>
        <w:pStyle w:val="ListParagraph"/>
        <w:numPr>
          <w:ilvl w:val="0"/>
          <w:numId w:val="26"/>
        </w:numPr>
        <w:jc w:val="both"/>
        <w:rPr>
          <w:rFonts w:ascii="Montserrat" w:hAnsi="Montserrat" w:cs="Times New Roman"/>
          <w:sz w:val="22"/>
        </w:rPr>
      </w:pPr>
      <w:r w:rsidRPr="00C87DF3">
        <w:rPr>
          <w:rFonts w:ascii="Montserrat" w:hAnsi="Montserrat" w:cs="Times New Roman"/>
          <w:sz w:val="22"/>
        </w:rPr>
        <w:t>PRDE will use funds under the respective programs in accordance with the provisions of applicable statutes, regulations, program plans, and applications not subject to these waivers.</w:t>
      </w:r>
    </w:p>
    <w:p w14:paraId="6C04AAA0" w14:textId="77777777" w:rsidR="009C4662" w:rsidRPr="00C87DF3" w:rsidRDefault="009C4662" w:rsidP="009C4662">
      <w:pPr>
        <w:pStyle w:val="ListParagraph"/>
        <w:numPr>
          <w:ilvl w:val="0"/>
          <w:numId w:val="26"/>
        </w:numPr>
        <w:jc w:val="both"/>
        <w:rPr>
          <w:rFonts w:ascii="Montserrat" w:hAnsi="Montserrat" w:cs="Times New Roman"/>
          <w:sz w:val="22"/>
        </w:rPr>
      </w:pPr>
      <w:r w:rsidRPr="00C87DF3">
        <w:rPr>
          <w:rFonts w:ascii="Montserrat" w:hAnsi="Montserrat" w:cs="Times New Roman"/>
          <w:sz w:val="22"/>
        </w:rPr>
        <w:t>PRDE will work to mitigate any negative effects, if any, that may occur as a result of the requested waivers.</w:t>
      </w:r>
    </w:p>
    <w:p w14:paraId="42FC47BA" w14:textId="77777777" w:rsidR="00611291" w:rsidRPr="00C87DF3" w:rsidRDefault="00611291" w:rsidP="00611291">
      <w:pPr>
        <w:pStyle w:val="ListParagraph"/>
        <w:numPr>
          <w:ilvl w:val="0"/>
          <w:numId w:val="26"/>
        </w:numPr>
        <w:jc w:val="both"/>
        <w:rPr>
          <w:rFonts w:ascii="Montserrat" w:hAnsi="Montserrat" w:cs="Times New Roman"/>
          <w:sz w:val="22"/>
        </w:rPr>
      </w:pPr>
      <w:r w:rsidRPr="00C87DF3">
        <w:rPr>
          <w:rFonts w:ascii="Montserrat" w:hAnsi="Montserrat" w:cs="Times New Roman"/>
          <w:sz w:val="22"/>
        </w:rPr>
        <w:t>PRDE provided the public with notice of, and the opportunity to comment on, this request by posting information regarding the waiver request and the process for commenting on the State website.</w:t>
      </w:r>
    </w:p>
    <w:p w14:paraId="0C458EE3" w14:textId="77777777" w:rsidR="009C4662" w:rsidRPr="00C87DF3" w:rsidRDefault="009C4662" w:rsidP="009C4662">
      <w:pPr>
        <w:jc w:val="both"/>
        <w:rPr>
          <w:rFonts w:ascii="Montserrat" w:hAnsi="Montserrat" w:cs="Times New Roman"/>
          <w:sz w:val="22"/>
        </w:rPr>
      </w:pPr>
    </w:p>
    <w:p w14:paraId="63876458" w14:textId="508AA2F8" w:rsidR="009C4662" w:rsidRPr="00C87DF3" w:rsidRDefault="009C4662" w:rsidP="009C4662">
      <w:pPr>
        <w:jc w:val="both"/>
        <w:rPr>
          <w:rFonts w:ascii="Montserrat" w:hAnsi="Montserrat" w:cs="Times New Roman"/>
          <w:sz w:val="22"/>
        </w:rPr>
      </w:pPr>
      <w:r w:rsidRPr="00C87DF3">
        <w:rPr>
          <w:rFonts w:ascii="Montserrat" w:hAnsi="Montserrat" w:cs="Times New Roman"/>
          <w:sz w:val="22"/>
        </w:rPr>
        <w:t>As stated in the previous waiver request</w:t>
      </w:r>
      <w:r w:rsidR="008964BE" w:rsidRPr="00C87DF3">
        <w:rPr>
          <w:rFonts w:ascii="Montserrat" w:hAnsi="Montserrat" w:cs="Times New Roman"/>
          <w:sz w:val="22"/>
        </w:rPr>
        <w:t>s</w:t>
      </w:r>
      <w:r w:rsidRPr="00C87DF3">
        <w:rPr>
          <w:rFonts w:ascii="Montserrat" w:hAnsi="Montserrat" w:cs="Times New Roman"/>
          <w:sz w:val="22"/>
        </w:rPr>
        <w:t xml:space="preserve">, PRDE has made efforts to obligate these funds during their corresponding periods, however, </w:t>
      </w:r>
      <w:r w:rsidR="008964BE" w:rsidRPr="00C87DF3">
        <w:rPr>
          <w:rFonts w:ascii="Montserrat" w:hAnsi="Montserrat" w:cs="Times New Roman"/>
          <w:sz w:val="22"/>
        </w:rPr>
        <w:t xml:space="preserve">the mentioned </w:t>
      </w:r>
      <w:r w:rsidRPr="00C87DF3">
        <w:rPr>
          <w:rFonts w:ascii="Montserrat" w:hAnsi="Montserrat" w:cs="Times New Roman"/>
          <w:sz w:val="22"/>
        </w:rPr>
        <w:t xml:space="preserve">factors have caused delays in this process. </w:t>
      </w:r>
    </w:p>
    <w:p w14:paraId="607AB5EF" w14:textId="77777777" w:rsidR="009C4662" w:rsidRPr="00C87DF3" w:rsidRDefault="009C4662" w:rsidP="009C4662">
      <w:pPr>
        <w:jc w:val="both"/>
        <w:rPr>
          <w:rFonts w:ascii="Montserrat" w:hAnsi="Montserrat" w:cs="Times New Roman"/>
          <w:sz w:val="22"/>
        </w:rPr>
      </w:pPr>
    </w:p>
    <w:p w14:paraId="191A3E25" w14:textId="77777777" w:rsidR="009C4662" w:rsidRPr="00C87DF3" w:rsidRDefault="009C4662" w:rsidP="009C4662">
      <w:pPr>
        <w:jc w:val="both"/>
        <w:rPr>
          <w:rFonts w:ascii="Montserrat" w:hAnsi="Montserrat" w:cs="Times New Roman"/>
          <w:sz w:val="22"/>
        </w:rPr>
      </w:pPr>
    </w:p>
    <w:p w14:paraId="1ECEE2F7" w14:textId="0BCDF40D" w:rsidR="009C4662" w:rsidRPr="00C87DF3" w:rsidRDefault="009C4662" w:rsidP="009C4662">
      <w:pPr>
        <w:jc w:val="both"/>
        <w:rPr>
          <w:rFonts w:ascii="Montserrat" w:hAnsi="Montserrat" w:cs="Times New Roman"/>
          <w:sz w:val="22"/>
        </w:rPr>
      </w:pPr>
      <w:r w:rsidRPr="00C87DF3">
        <w:rPr>
          <w:rFonts w:ascii="Montserrat" w:hAnsi="Montserrat" w:cs="Times New Roman"/>
          <w:sz w:val="22"/>
        </w:rPr>
        <w:t xml:space="preserve">The PRDE will appreciate your consideration on this request. </w:t>
      </w:r>
      <w:r w:rsidR="00FA7940" w:rsidRPr="00C87DF3">
        <w:rPr>
          <w:rFonts w:ascii="Montserrat" w:hAnsi="Montserrat" w:cs="Times New Roman"/>
          <w:sz w:val="22"/>
        </w:rPr>
        <w:t>S</w:t>
      </w:r>
      <w:r w:rsidRPr="00C87DF3">
        <w:rPr>
          <w:rFonts w:ascii="Montserrat" w:hAnsi="Montserrat" w:cs="Times New Roman"/>
          <w:sz w:val="22"/>
        </w:rPr>
        <w:t xml:space="preserve">hould you have any questions or concerns, please contact me by email </w:t>
      </w:r>
      <w:hyperlink r:id="rId12" w:history="1">
        <w:r w:rsidRPr="00C87DF3">
          <w:rPr>
            <w:rStyle w:val="Hyperlink"/>
            <w:rFonts w:ascii="Montserrat" w:hAnsi="Montserrat" w:cs="Times New Roman"/>
            <w:sz w:val="22"/>
          </w:rPr>
          <w:t>martinezgn@de.pr.gov</w:t>
        </w:r>
      </w:hyperlink>
      <w:r w:rsidRPr="00C87DF3">
        <w:rPr>
          <w:rFonts w:ascii="Montserrat" w:hAnsi="Montserrat" w:cs="Times New Roman"/>
          <w:sz w:val="22"/>
        </w:rPr>
        <w:t xml:space="preserve">. </w:t>
      </w:r>
    </w:p>
    <w:p w14:paraId="01E5E930" w14:textId="77777777" w:rsidR="009C4662" w:rsidRPr="00C87DF3" w:rsidRDefault="009C4662" w:rsidP="009C4662">
      <w:pPr>
        <w:rPr>
          <w:rFonts w:ascii="Montserrat" w:hAnsi="Montserrat" w:cs="Times New Roman"/>
          <w:sz w:val="22"/>
        </w:rPr>
      </w:pPr>
    </w:p>
    <w:p w14:paraId="6C2F868A" w14:textId="77777777" w:rsidR="009C4662" w:rsidRPr="00C87DF3" w:rsidRDefault="009C4662" w:rsidP="009C4662">
      <w:pPr>
        <w:rPr>
          <w:rFonts w:ascii="Montserrat" w:hAnsi="Montserrat" w:cs="Times New Roman"/>
          <w:sz w:val="22"/>
          <w:lang w:val="es-PR"/>
        </w:rPr>
      </w:pPr>
      <w:r w:rsidRPr="00C87DF3">
        <w:rPr>
          <w:rFonts w:ascii="Montserrat" w:hAnsi="Montserrat" w:cs="Times New Roman"/>
          <w:sz w:val="22"/>
          <w:lang w:val="es-PR"/>
        </w:rPr>
        <w:t xml:space="preserve">Sincerely, </w:t>
      </w:r>
    </w:p>
    <w:p w14:paraId="76494D80" w14:textId="77777777" w:rsidR="009C4662" w:rsidRPr="00C87DF3" w:rsidRDefault="009C4662" w:rsidP="009C4662">
      <w:pPr>
        <w:rPr>
          <w:rFonts w:ascii="Montserrat" w:hAnsi="Montserrat" w:cs="Times New Roman"/>
          <w:sz w:val="22"/>
          <w:lang w:val="es-PR"/>
        </w:rPr>
      </w:pPr>
    </w:p>
    <w:p w14:paraId="752F1185" w14:textId="77777777" w:rsidR="009C4662" w:rsidRPr="00C87DF3" w:rsidRDefault="009C4662" w:rsidP="009C4662">
      <w:pPr>
        <w:rPr>
          <w:rFonts w:ascii="Montserrat" w:hAnsi="Montserrat" w:cs="Times New Roman"/>
          <w:sz w:val="22"/>
          <w:lang w:val="es-PR"/>
        </w:rPr>
      </w:pPr>
    </w:p>
    <w:p w14:paraId="29C01C6B" w14:textId="00CA1C11" w:rsidR="009C4662" w:rsidRPr="00C87DF3" w:rsidRDefault="009C4662" w:rsidP="009C4662">
      <w:pPr>
        <w:rPr>
          <w:rFonts w:ascii="Montserrat" w:hAnsi="Montserrat" w:cs="Times New Roman"/>
          <w:sz w:val="22"/>
          <w:lang w:val="es-PR"/>
        </w:rPr>
      </w:pPr>
      <w:r w:rsidRPr="00C87DF3">
        <w:rPr>
          <w:rFonts w:ascii="Montserrat" w:hAnsi="Montserrat" w:cs="Times New Roman"/>
          <w:sz w:val="22"/>
          <w:lang w:val="es-PR"/>
        </w:rPr>
        <w:t>Naitzabes Martínez González</w:t>
      </w:r>
      <w:r w:rsidR="00FA7940" w:rsidRPr="00C87DF3">
        <w:rPr>
          <w:rFonts w:ascii="Montserrat" w:hAnsi="Montserrat" w:cs="Times New Roman"/>
          <w:sz w:val="22"/>
          <w:lang w:val="es-PR"/>
        </w:rPr>
        <w:t>, Esq.</w:t>
      </w:r>
    </w:p>
    <w:p w14:paraId="5579702C" w14:textId="77777777" w:rsidR="00FA7940" w:rsidRPr="00C87DF3" w:rsidRDefault="009C4662" w:rsidP="009C4662">
      <w:pPr>
        <w:rPr>
          <w:rFonts w:ascii="Montserrat" w:hAnsi="Montserrat" w:cs="Times New Roman"/>
          <w:sz w:val="22"/>
        </w:rPr>
      </w:pPr>
      <w:r w:rsidRPr="00C87DF3">
        <w:rPr>
          <w:rFonts w:ascii="Montserrat" w:hAnsi="Montserrat" w:cs="Times New Roman"/>
          <w:sz w:val="22"/>
        </w:rPr>
        <w:t xml:space="preserve">Director </w:t>
      </w:r>
    </w:p>
    <w:p w14:paraId="4A0F0D83" w14:textId="77183E82" w:rsidR="009C4662" w:rsidRPr="00C87DF3" w:rsidRDefault="009C4662" w:rsidP="009C4662">
      <w:pPr>
        <w:rPr>
          <w:rFonts w:ascii="Montserrat" w:hAnsi="Montserrat" w:cs="Times New Roman"/>
          <w:sz w:val="22"/>
        </w:rPr>
      </w:pPr>
      <w:r w:rsidRPr="00C87DF3">
        <w:rPr>
          <w:rFonts w:ascii="Montserrat" w:hAnsi="Montserrat" w:cs="Times New Roman"/>
          <w:sz w:val="22"/>
        </w:rPr>
        <w:t xml:space="preserve">Federal Affairs Office </w:t>
      </w:r>
    </w:p>
    <w:p w14:paraId="3CE6D986" w14:textId="77777777" w:rsidR="009C4662" w:rsidRPr="00C87DF3" w:rsidRDefault="009C4662" w:rsidP="009C4662">
      <w:pPr>
        <w:rPr>
          <w:rFonts w:ascii="Montserrat" w:hAnsi="Montserrat" w:cs="Times New Roman"/>
          <w:sz w:val="22"/>
        </w:rPr>
      </w:pPr>
    </w:p>
    <w:p w14:paraId="54911D36" w14:textId="7822EC5F" w:rsidR="00822C1E" w:rsidRPr="00C87DF3" w:rsidRDefault="00FA7940" w:rsidP="006A0DE4">
      <w:pPr>
        <w:rPr>
          <w:rStyle w:val="Hyperlink"/>
          <w:rFonts w:ascii="Montserrat" w:hAnsi="Montserrat" w:cs="Times New Roman"/>
          <w:color w:val="000000" w:themeColor="text1"/>
          <w:sz w:val="22"/>
        </w:rPr>
      </w:pPr>
      <w:r w:rsidRPr="00C87DF3">
        <w:rPr>
          <w:rFonts w:ascii="Montserrat" w:hAnsi="Montserrat" w:cs="Times New Roman"/>
          <w:sz w:val="22"/>
        </w:rPr>
        <w:t>c</w:t>
      </w:r>
      <w:r w:rsidR="009C4662" w:rsidRPr="00C87DF3">
        <w:rPr>
          <w:rFonts w:ascii="Montserrat" w:hAnsi="Montserrat" w:cs="Times New Roman"/>
          <w:sz w:val="22"/>
        </w:rPr>
        <w:t xml:space="preserve">c: </w:t>
      </w:r>
      <w:hyperlink r:id="rId13" w:history="1">
        <w:r w:rsidR="003465E8" w:rsidRPr="00C87DF3">
          <w:rPr>
            <w:rStyle w:val="Hyperlink"/>
            <w:rFonts w:ascii="Montserrat" w:hAnsi="Montserrat" w:cs="Times New Roman"/>
            <w:sz w:val="22"/>
          </w:rPr>
          <w:t>evan.skloot@ed.gov</w:t>
        </w:r>
      </w:hyperlink>
      <w:r w:rsidR="003465E8" w:rsidRPr="00C87DF3">
        <w:rPr>
          <w:rFonts w:ascii="Montserrat" w:hAnsi="Montserrat" w:cs="Times New Roman"/>
          <w:sz w:val="22"/>
        </w:rPr>
        <w:t xml:space="preserve"> </w:t>
      </w:r>
    </w:p>
    <w:p w14:paraId="32E27F8A" w14:textId="7C71C3F9" w:rsidR="00666102" w:rsidRPr="00C87DF3" w:rsidRDefault="00000000">
      <w:pPr>
        <w:rPr>
          <w:rFonts w:ascii="Montserrat" w:hAnsi="Montserrat" w:cs="Times New Roman"/>
          <w:sz w:val="22"/>
          <w:lang w:val="es-PR"/>
        </w:rPr>
      </w:pPr>
      <w:hyperlink r:id="rId14" w:history="1">
        <w:r w:rsidR="00822C1E" w:rsidRPr="00C87DF3">
          <w:rPr>
            <w:rStyle w:val="Hyperlink"/>
            <w:rFonts w:ascii="Montserrat" w:hAnsi="Montserrat" w:cs="Times New Roman"/>
            <w:color w:val="000000" w:themeColor="text1"/>
            <w:sz w:val="22"/>
          </w:rPr>
          <w:t>ramospr@de.pr.gov</w:t>
        </w:r>
      </w:hyperlink>
      <w:r w:rsidR="0098738B" w:rsidRPr="00C87DF3">
        <w:rPr>
          <w:rStyle w:val="Hyperlink"/>
          <w:rFonts w:ascii="Montserrat" w:hAnsi="Montserrat" w:cs="Times New Roman"/>
          <w:color w:val="000000" w:themeColor="text1"/>
          <w:sz w:val="22"/>
        </w:rPr>
        <w:t xml:space="preserve"> </w:t>
      </w:r>
    </w:p>
    <w:sectPr w:rsidR="00666102" w:rsidRPr="00C87DF3" w:rsidSect="00517E71">
      <w:headerReference w:type="even" r:id="rId15"/>
      <w:headerReference w:type="default" r:id="rId16"/>
      <w:footerReference w:type="even" r:id="rId17"/>
      <w:footerReference w:type="default" r:id="rId18"/>
      <w:headerReference w:type="first" r:id="rId19"/>
      <w:footerReference w:type="first" r:id="rId20"/>
      <w:type w:val="continuous"/>
      <w:pgSz w:w="12240" w:h="15840" w:code="1"/>
      <w:pgMar w:top="1440" w:right="1440" w:bottom="1440" w:left="1440" w:header="720" w:footer="155"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E54E61" w14:textId="77777777" w:rsidR="0052636F" w:rsidRDefault="0052636F" w:rsidP="00930196">
      <w:r>
        <w:separator/>
      </w:r>
    </w:p>
  </w:endnote>
  <w:endnote w:type="continuationSeparator" w:id="0">
    <w:p w14:paraId="1A05E5A4" w14:textId="77777777" w:rsidR="0052636F" w:rsidRDefault="0052636F" w:rsidP="009301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ontserrat">
    <w:panose1 w:val="020B0604020202020204"/>
    <w:charset w:val="4D"/>
    <w:family w:val="auto"/>
    <w:pitch w:val="variable"/>
    <w:sig w:usb0="2000020F" w:usb1="00000003" w:usb2="00000000" w:usb3="00000000" w:csb0="00000197" w:csb1="00000000"/>
  </w:font>
  <w:font w:name="Montserrat Light">
    <w:panose1 w:val="020B0604020202020204"/>
    <w:charset w:val="4D"/>
    <w:family w:val="auto"/>
    <w:pitch w:val="variable"/>
    <w:sig w:usb0="2000020F" w:usb1="00000003" w:usb2="00000000" w:usb3="00000000" w:csb0="00000197" w:csb1="00000000"/>
  </w:font>
  <w:font w:name="Cormorant Garamond">
    <w:altName w:val="Calibri"/>
    <w:panose1 w:val="020B0604020202020204"/>
    <w:charset w:val="00"/>
    <w:family w:val="auto"/>
    <w:pitch w:val="variable"/>
    <w:sig w:usb0="20000207" w:usb1="00000001"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9350D9" w14:textId="77777777" w:rsidR="00C87DF3" w:rsidRDefault="00C87DF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E647C7" w14:textId="087CD1ED" w:rsidR="00A53139" w:rsidRDefault="000704C1">
    <w:pPr>
      <w:pStyle w:val="Footer"/>
    </w:pPr>
    <w:r>
      <w:rPr>
        <w:noProof/>
      </w:rPr>
      <w:drawing>
        <wp:anchor distT="0" distB="0" distL="114300" distR="114300" simplePos="0" relativeHeight="251715072" behindDoc="0" locked="0" layoutInCell="1" allowOverlap="1" wp14:anchorId="2A5C02E4" wp14:editId="68E39131">
          <wp:simplePos x="0" y="0"/>
          <wp:positionH relativeFrom="column">
            <wp:posOffset>323850</wp:posOffset>
          </wp:positionH>
          <wp:positionV relativeFrom="paragraph">
            <wp:posOffset>152400</wp:posOffset>
          </wp:positionV>
          <wp:extent cx="508000" cy="508000"/>
          <wp:effectExtent l="0" t="0" r="6350" b="635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8000" cy="5080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inline distT="0" distB="0" distL="0" distR="0" wp14:anchorId="7E834FF7" wp14:editId="1E9C0E48">
          <wp:extent cx="1127760" cy="932815"/>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27760" cy="932815"/>
                  </a:xfrm>
                  <a:prstGeom prst="rect">
                    <a:avLst/>
                  </a:prstGeom>
                  <a:noFill/>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5397F3" w14:textId="53ED3210" w:rsidR="0057287B" w:rsidRPr="008258DD" w:rsidRDefault="00AC2E90" w:rsidP="005745DC">
    <w:pPr>
      <w:pStyle w:val="Footer"/>
      <w:tabs>
        <w:tab w:val="clear" w:pos="4680"/>
        <w:tab w:val="clear" w:pos="9360"/>
        <w:tab w:val="left" w:pos="2056"/>
      </w:tabs>
      <w:rPr>
        <w:lang w:val="es-PR"/>
      </w:rPr>
    </w:pPr>
    <w:r w:rsidRPr="00247CE9">
      <w:rPr>
        <w:noProof/>
        <w:color w:val="808080" w:themeColor="background1" w:themeShade="80"/>
        <w:u w:val="single"/>
      </w:rPr>
      <mc:AlternateContent>
        <mc:Choice Requires="wps">
          <w:drawing>
            <wp:anchor distT="0" distB="0" distL="114300" distR="114300" simplePos="0" relativeHeight="251721216" behindDoc="0" locked="0" layoutInCell="1" allowOverlap="1" wp14:anchorId="4DA66C0C" wp14:editId="3CA4F2B9">
              <wp:simplePos x="0" y="0"/>
              <wp:positionH relativeFrom="margin">
                <wp:posOffset>-568960</wp:posOffset>
              </wp:positionH>
              <wp:positionV relativeFrom="margin">
                <wp:posOffset>7540787</wp:posOffset>
              </wp:positionV>
              <wp:extent cx="7251065" cy="48260"/>
              <wp:effectExtent l="0" t="0" r="13335" b="15240"/>
              <wp:wrapSquare wrapText="bothSides"/>
              <wp:docPr id="16" name="Straight Connector 16"/>
              <wp:cNvGraphicFramePr/>
              <a:graphic xmlns:a="http://schemas.openxmlformats.org/drawingml/2006/main">
                <a:graphicData uri="http://schemas.microsoft.com/office/word/2010/wordprocessingShape">
                  <wps:wsp>
                    <wps:cNvCnPr/>
                    <wps:spPr>
                      <a:xfrm flipV="1">
                        <a:off x="0" y="0"/>
                        <a:ext cx="7251065" cy="48260"/>
                      </a:xfrm>
                      <a:prstGeom prst="line">
                        <a:avLst/>
                      </a:prstGeom>
                      <a:noFill/>
                      <a:ln w="12700" cap="flat" cmpd="sng" algn="ctr">
                        <a:solidFill>
                          <a:srgbClr val="A5A5A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22E8E55" id="Straight Connector 16" o:spid="_x0000_s1026" style="position:absolute;flip:y;z-index:25172121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 from="-44.8pt,593.75pt" to="526.15pt,59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" strokecolor="#a5a5a5" strokeweight="1pt">
              <v:stroke joinstyle="miter"/>
              <w10:wrap type="square" anchorx="margin" anchory="margin"/>
            </v:line>
          </w:pict>
        </mc:Fallback>
      </mc:AlternateContent>
    </w:r>
    <w:r w:rsidRPr="00FC7789">
      <w:rPr>
        <w:rFonts w:ascii="Cormorant Garamond" w:hAnsi="Cormorant Garamond" w:cs="Arial"/>
        <w:b/>
        <w:noProof/>
        <w:color w:val="808080" w:themeColor="background1" w:themeShade="80"/>
        <w:spacing w:val="20"/>
        <w:sz w:val="15"/>
        <w:szCs w:val="15"/>
      </w:rPr>
      <mc:AlternateContent>
        <mc:Choice Requires="wps">
          <w:drawing>
            <wp:anchor distT="45720" distB="45720" distL="114300" distR="114300" simplePos="0" relativeHeight="251719168" behindDoc="1" locked="0" layoutInCell="1" allowOverlap="1" wp14:anchorId="0E0860E9" wp14:editId="1B126BE7">
              <wp:simplePos x="0" y="0"/>
              <wp:positionH relativeFrom="margin">
                <wp:posOffset>-606587</wp:posOffset>
              </wp:positionH>
              <wp:positionV relativeFrom="page">
                <wp:posOffset>9459717</wp:posOffset>
              </wp:positionV>
              <wp:extent cx="7289799" cy="584834"/>
              <wp:effectExtent l="0" t="0" r="6985"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89799" cy="584834"/>
                      </a:xfrm>
                      <a:prstGeom prst="rect">
                        <a:avLst/>
                      </a:prstGeom>
                      <a:solidFill>
                        <a:srgbClr val="FFFFFF"/>
                      </a:solidFill>
                      <a:ln w="9525">
                        <a:noFill/>
                        <a:miter lim="800000"/>
                        <a:headEnd/>
                        <a:tailEnd/>
                      </a:ln>
                    </wps:spPr>
                    <wps:txbx>
                      <w:txbxContent>
                        <w:p w14:paraId="12B85B18" w14:textId="77777777" w:rsidR="00AC2E90" w:rsidRPr="00A57DA3" w:rsidRDefault="00AC2E90" w:rsidP="00AC2E90">
                          <w:pPr>
                            <w:jc w:val="center"/>
                            <w:rPr>
                              <w:color w:val="808080" w:themeColor="background1" w:themeShade="80"/>
                              <w:sz w:val="14"/>
                              <w:szCs w:val="14"/>
                            </w:rPr>
                          </w:pPr>
                          <w:r w:rsidRPr="00A57DA3">
                            <w:rPr>
                              <w:rFonts w:ascii="Cormorant Garamond" w:hAnsi="Cormorant Garamond" w:cs="Arial"/>
                              <w:b/>
                              <w:color w:val="808080" w:themeColor="background1" w:themeShade="80"/>
                              <w:spacing w:val="20"/>
                              <w:sz w:val="14"/>
                              <w:szCs w:val="14"/>
                            </w:rPr>
                            <w:t>The Department of Education does not discriminate under any circumstance on the grounds of age, race, color, gender, birth, religion, veteran status, political ideals, sexual orientation, gender identity, social condition or background, physical or mental incapacity; or for being victim of aggression, harassment, or domestic violence</w:t>
                          </w:r>
                          <w:r w:rsidRPr="00A57DA3">
                            <w:rPr>
                              <w:rFonts w:ascii="Cormorant Garamond" w:hAnsi="Cormorant Garamond" w:cs="Arial"/>
                              <w:color w:val="808080" w:themeColor="background1" w:themeShade="80"/>
                              <w:spacing w:val="20"/>
                              <w:sz w:val="14"/>
                              <w:szCs w:val="14"/>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0E0860E9" id="_x0000_t202" coordsize="21600,21600" o:spt="202" path="m,l,21600r21600,l21600,xe">
              <v:stroke joinstyle="miter"/>
              <v:path gradientshapeok="t" o:connecttype="rect"/>
            </v:shapetype>
            <v:shape id="_x0000_s1027" type="#_x0000_t202" style="position:absolute;margin-left:-47.75pt;margin-top:744.85pt;width:574pt;height:46.05pt;z-index:-251597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" stroked="f">
              <v:textbox style="mso-fit-shape-to-text:t">
                <w:txbxContent>
                  <w:p w14:paraId="12B85B18" w14:textId="77777777" w:rsidR="00AC2E90" w:rsidRPr="00A57DA3" w:rsidRDefault="00AC2E90" w:rsidP="00AC2E90">
                    <w:pPr>
                      <w:jc w:val="center"/>
                      <w:rPr>
                        <w:color w:val="808080" w:themeColor="background1" w:themeShade="80"/>
                        <w:sz w:val="14"/>
                        <w:szCs w:val="14"/>
                      </w:rPr>
                    </w:pPr>
                    <w:r w:rsidRPr="00A57DA3">
                      <w:rPr>
                        <w:rFonts w:ascii="Cormorant Garamond" w:hAnsi="Cormorant Garamond" w:cs="Arial"/>
                        <w:b/>
                        <w:color w:val="808080" w:themeColor="background1" w:themeShade="80"/>
                        <w:spacing w:val="20"/>
                        <w:sz w:val="14"/>
                        <w:szCs w:val="14"/>
                      </w:rPr>
                      <w:t>The Department of Education does not discriminate under any circumstance on the grounds of age, race, color, gender, birth, religion, veteran status, political ideals, sexual orientation, gender identity, social condition or background, physical or mental incapacity; or for being victim of aggression, harassment, or domestic violence</w:t>
                    </w:r>
                    <w:r w:rsidRPr="00A57DA3">
                      <w:rPr>
                        <w:rFonts w:ascii="Cormorant Garamond" w:hAnsi="Cormorant Garamond" w:cs="Arial"/>
                        <w:color w:val="808080" w:themeColor="background1" w:themeShade="80"/>
                        <w:spacing w:val="20"/>
                        <w:sz w:val="14"/>
                        <w:szCs w:val="14"/>
                      </w:rPr>
                      <w:t>.</w:t>
                    </w:r>
                  </w:p>
                </w:txbxContent>
              </v:textbox>
              <w10:wrap anchorx="margin" anchory="page"/>
            </v:shape>
          </w:pict>
        </mc:Fallback>
      </mc:AlternateContent>
    </w:r>
    <w:r w:rsidR="00FB604B" w:rsidRPr="009469DA">
      <w:rPr>
        <w:rFonts w:ascii="Cormorant Garamond" w:hAnsi="Cormorant Garamond"/>
        <w:b/>
        <w:bCs/>
        <w:noProof/>
        <w:sz w:val="15"/>
        <w:szCs w:val="15"/>
      </w:rPr>
      <mc:AlternateContent>
        <mc:Choice Requires="wps">
          <w:drawing>
            <wp:anchor distT="45720" distB="45720" distL="114300" distR="114300" simplePos="0" relativeHeight="251714048" behindDoc="1" locked="0" layoutInCell="1" allowOverlap="1" wp14:anchorId="1B616FBC" wp14:editId="6EDF9732">
              <wp:simplePos x="0" y="0"/>
              <wp:positionH relativeFrom="margin">
                <wp:align>center</wp:align>
              </wp:positionH>
              <wp:positionV relativeFrom="paragraph">
                <wp:posOffset>-598749</wp:posOffset>
              </wp:positionV>
              <wp:extent cx="7421880" cy="226695"/>
              <wp:effectExtent l="0" t="0" r="7620" b="190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1880" cy="226695"/>
                      </a:xfrm>
                      <a:prstGeom prst="rect">
                        <a:avLst/>
                      </a:prstGeom>
                      <a:solidFill>
                        <a:srgbClr val="FFFFFF"/>
                      </a:solidFill>
                      <a:ln w="9525">
                        <a:noFill/>
                        <a:miter lim="800000"/>
                        <a:headEnd/>
                        <a:tailEnd/>
                      </a:ln>
                    </wps:spPr>
                    <wps:txbx>
                      <w:txbxContent>
                        <w:p w14:paraId="2D218F27" w14:textId="23C4B60E" w:rsidR="009469DA" w:rsidRPr="00410D66" w:rsidRDefault="009469DA" w:rsidP="00410D66">
                          <w:pPr>
                            <w:jc w:val="center"/>
                            <w:rPr>
                              <w:color w:val="808080" w:themeColor="background1" w:themeShade="80"/>
                              <w:lang w:val="es-PR"/>
                            </w:rPr>
                          </w:pPr>
                          <w:r w:rsidRPr="00410D66">
                            <w:rPr>
                              <w:rFonts w:ascii="Cormorant Garamond" w:hAnsi="Cormorant Garamond"/>
                              <w:b/>
                              <w:bCs/>
                              <w:color w:val="808080" w:themeColor="background1" w:themeShade="80"/>
                              <w:sz w:val="15"/>
                              <w:szCs w:val="15"/>
                              <w:lang w:val="es-PR"/>
                            </w:rPr>
                            <w:t>Ave. Tnte. César González, esq. Calle Juan Calaf, Urb. Industrial Tres Monjitas, Hato Rey, Puerto Rico  00919 • P. O. Box 190759, San Juan, PR  00919-0759 • Tel. 787 759 2000 • www.de.pr.gov</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616FBC" id="_x0000_s1028" type="#_x0000_t202" style="position:absolute;margin-left:0;margin-top:-47.15pt;width:584.4pt;height:17.85pt;z-index:-25160243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" stroked="f">
              <v:textbox>
                <w:txbxContent>
                  <w:p w14:paraId="2D218F27" w14:textId="23C4B60E" w:rsidR="009469DA" w:rsidRPr="00410D66" w:rsidRDefault="009469DA" w:rsidP="00410D66">
                    <w:pPr>
                      <w:jc w:val="center"/>
                      <w:rPr>
                        <w:color w:val="808080" w:themeColor="background1" w:themeShade="80"/>
                        <w:lang w:val="es-PR"/>
                      </w:rPr>
                    </w:pPr>
                    <w:r w:rsidRPr="00410D66">
                      <w:rPr>
                        <w:rFonts w:ascii="Cormorant Garamond" w:hAnsi="Cormorant Garamond"/>
                        <w:b/>
                        <w:bCs/>
                        <w:color w:val="808080" w:themeColor="background1" w:themeShade="80"/>
                        <w:sz w:val="15"/>
                        <w:szCs w:val="15"/>
                        <w:lang w:val="es-PR"/>
                      </w:rPr>
                      <w:t>Ave. Tnte. César González, esq. Calle Juan Calaf, Urb. Industrial Tres Monjitas, Hato Rey, Puerto Rico  00919 • P. O. Box 190759, San Juan, PR  00919-0759 • Tel. 787 759 2000 • www.de.pr.gov</w:t>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3F1B87" w14:textId="77777777" w:rsidR="0052636F" w:rsidRDefault="0052636F" w:rsidP="00930196">
      <w:r>
        <w:separator/>
      </w:r>
    </w:p>
  </w:footnote>
  <w:footnote w:type="continuationSeparator" w:id="0">
    <w:p w14:paraId="7E32AF73" w14:textId="77777777" w:rsidR="0052636F" w:rsidRDefault="0052636F" w:rsidP="0093019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E5EBD9" w14:textId="4B692FE5" w:rsidR="00C87DF3" w:rsidRDefault="0052636F">
    <w:pPr>
      <w:pStyle w:val="Header"/>
    </w:pPr>
    <w:ins w:id="0" w:author="Microsoft user" w:date="2022-08-11T12:58:00Z">
      <w:r>
        <w:rPr>
          <w:noProof/>
        </w:rPr>
        <w:pict w14:anchorId="1D5F30C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07814541" o:spid="_x0000_s1027" type="#_x0000_t136" alt="" style="position:absolute;margin-left:0;margin-top:0;width:494.9pt;height:164.95pt;rotation:315;z-index:-251587072;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DRAFT"/>
            <w10:wrap anchorx="margin" anchory="margin"/>
          </v:shape>
        </w:pict>
      </w:r>
    </w:ins>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BFA673" w14:textId="29503EC4" w:rsidR="007721BB" w:rsidRPr="00C87DF3" w:rsidRDefault="007721BB" w:rsidP="00556CE5">
    <w:pPr>
      <w:pStyle w:val="Header"/>
      <w:jc w:val="both"/>
      <w:rPr>
        <w:rStyle w:val="eop"/>
        <w:rFonts w:ascii="Montserrat Light" w:hAnsi="Montserrat Light" w:cs="Arial"/>
        <w:b/>
        <w:sz w:val="16"/>
        <w:szCs w:val="16"/>
      </w:rPr>
    </w:pPr>
    <w:r w:rsidRPr="00C87DF3">
      <w:rPr>
        <w:rStyle w:val="eop"/>
        <w:rFonts w:ascii="Montserrat Light" w:hAnsi="Montserrat Light" w:cs="Arial"/>
        <w:b/>
        <w:sz w:val="16"/>
        <w:szCs w:val="16"/>
      </w:rPr>
      <w:t>Title I</w:t>
    </w:r>
    <w:r w:rsidR="00222A93" w:rsidRPr="00C87DF3">
      <w:rPr>
        <w:rStyle w:val="eop"/>
        <w:rFonts w:ascii="Montserrat Light" w:hAnsi="Montserrat Light" w:cs="Arial"/>
        <w:b/>
        <w:sz w:val="16"/>
        <w:szCs w:val="16"/>
      </w:rPr>
      <w:t>I</w:t>
    </w:r>
    <w:r w:rsidRPr="00C87DF3">
      <w:rPr>
        <w:rStyle w:val="eop"/>
        <w:rFonts w:ascii="Montserrat Light" w:hAnsi="Montserrat Light" w:cs="Arial"/>
        <w:b/>
        <w:sz w:val="16"/>
        <w:szCs w:val="16"/>
      </w:rPr>
      <w:t xml:space="preserve">-A </w:t>
    </w:r>
    <w:r w:rsidR="00CA08F0" w:rsidRPr="00C87DF3">
      <w:rPr>
        <w:rStyle w:val="eop"/>
        <w:rFonts w:ascii="Montserrat Light" w:hAnsi="Montserrat Light" w:cs="Arial"/>
        <w:b/>
        <w:sz w:val="16"/>
        <w:szCs w:val="16"/>
      </w:rPr>
      <w:t>Extension</w:t>
    </w:r>
    <w:r w:rsidRPr="00C87DF3">
      <w:rPr>
        <w:rStyle w:val="eop"/>
        <w:rFonts w:ascii="Montserrat Light" w:hAnsi="Montserrat Light" w:cs="Arial"/>
        <w:b/>
        <w:sz w:val="16"/>
        <w:szCs w:val="16"/>
      </w:rPr>
      <w:t xml:space="preserve"> Request</w:t>
    </w:r>
  </w:p>
  <w:p w14:paraId="3835AB71" w14:textId="5E1C6D11" w:rsidR="00FE77DA" w:rsidRPr="00C87DF3" w:rsidRDefault="00A53139" w:rsidP="00556CE5">
    <w:pPr>
      <w:pStyle w:val="Header"/>
      <w:jc w:val="both"/>
      <w:rPr>
        <w:rStyle w:val="eop"/>
        <w:rFonts w:ascii="Montserrat Light" w:hAnsi="Montserrat Light" w:cs="Arial"/>
        <w:b/>
        <w:noProof/>
        <w:sz w:val="16"/>
        <w:szCs w:val="16"/>
      </w:rPr>
    </w:pPr>
    <w:r w:rsidRPr="00C87DF3">
      <w:rPr>
        <w:rStyle w:val="eop"/>
        <w:rFonts w:ascii="Montserrat Light" w:hAnsi="Montserrat Light" w:cs="Arial"/>
        <w:b/>
        <w:sz w:val="16"/>
        <w:szCs w:val="16"/>
      </w:rPr>
      <w:t>Page</w:t>
    </w:r>
    <w:r w:rsidR="00FE77DA" w:rsidRPr="00C87DF3">
      <w:rPr>
        <w:rStyle w:val="eop"/>
        <w:rFonts w:ascii="Montserrat Light" w:hAnsi="Montserrat Light" w:cs="Arial"/>
        <w:b/>
        <w:sz w:val="16"/>
        <w:szCs w:val="16"/>
      </w:rPr>
      <w:t xml:space="preserve"> </w:t>
    </w:r>
    <w:r w:rsidR="00FE77DA" w:rsidRPr="00C87DF3">
      <w:rPr>
        <w:rStyle w:val="eop"/>
        <w:rFonts w:ascii="Montserrat Light" w:hAnsi="Montserrat Light" w:cs="Arial"/>
        <w:b/>
        <w:sz w:val="16"/>
        <w:szCs w:val="16"/>
        <w:lang w:val="es-PR"/>
      </w:rPr>
      <w:fldChar w:fldCharType="begin"/>
    </w:r>
    <w:r w:rsidR="00FE77DA" w:rsidRPr="00C87DF3">
      <w:rPr>
        <w:rStyle w:val="eop"/>
        <w:rFonts w:ascii="Montserrat Light" w:hAnsi="Montserrat Light" w:cs="Arial"/>
        <w:b/>
        <w:sz w:val="16"/>
        <w:szCs w:val="16"/>
      </w:rPr>
      <w:instrText xml:space="preserve"> PAGE   \* MERGEFORMAT </w:instrText>
    </w:r>
    <w:r w:rsidR="00FE77DA" w:rsidRPr="00C87DF3">
      <w:rPr>
        <w:rStyle w:val="eop"/>
        <w:rFonts w:ascii="Montserrat Light" w:hAnsi="Montserrat Light" w:cs="Arial"/>
        <w:b/>
        <w:sz w:val="16"/>
        <w:szCs w:val="16"/>
        <w:lang w:val="es-PR"/>
      </w:rPr>
      <w:fldChar w:fldCharType="separate"/>
    </w:r>
    <w:r w:rsidR="002E70A1">
      <w:rPr>
        <w:rStyle w:val="eop"/>
        <w:rFonts w:ascii="Montserrat Light" w:hAnsi="Montserrat Light" w:cs="Arial"/>
        <w:b/>
        <w:noProof/>
        <w:sz w:val="16"/>
        <w:szCs w:val="16"/>
      </w:rPr>
      <w:t>2</w:t>
    </w:r>
    <w:r w:rsidR="00FE77DA" w:rsidRPr="00C87DF3">
      <w:rPr>
        <w:rStyle w:val="eop"/>
        <w:rFonts w:ascii="Montserrat Light" w:hAnsi="Montserrat Light" w:cs="Arial"/>
        <w:b/>
        <w:noProof/>
        <w:sz w:val="16"/>
        <w:szCs w:val="16"/>
        <w:lang w:val="es-PR"/>
      </w:rPr>
      <w:fldChar w:fldCharType="end"/>
    </w:r>
  </w:p>
  <w:p w14:paraId="7C3BEA3A" w14:textId="77777777" w:rsidR="0057287B" w:rsidRPr="00C87DF3" w:rsidRDefault="0057287B" w:rsidP="00556CE5">
    <w:pPr>
      <w:pStyle w:val="Header"/>
      <w:jc w:val="both"/>
      <w:rPr>
        <w:rStyle w:val="eop"/>
        <w:rFonts w:ascii="Arial" w:hAnsi="Arial" w:cs="Arial"/>
        <w:b/>
        <w:sz w:val="16"/>
        <w:szCs w:val="16"/>
      </w:rPr>
    </w:pPr>
  </w:p>
  <w:p w14:paraId="7DFEE6C3" w14:textId="26A2C70D" w:rsidR="00FE77DA" w:rsidRPr="00C87DF3" w:rsidRDefault="0052636F" w:rsidP="008500AB">
    <w:pPr>
      <w:pStyle w:val="Header"/>
      <w:rPr>
        <w:sz w:val="16"/>
        <w:szCs w:val="16"/>
      </w:rPr>
    </w:pPr>
    <w:ins w:id="1" w:author="Microsoft user" w:date="2022-08-11T12:58:00Z">
      <w:r>
        <w:rPr>
          <w:noProof/>
        </w:rPr>
        <w:pict w14:anchorId="4DBB131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07814542" o:spid="_x0000_s1026" type="#_x0000_t136" alt="" style="position:absolute;margin-left:0;margin-top:0;width:494.9pt;height:164.95pt;rotation:315;z-index:-251582976;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DRAFT"/>
            <w10:wrap anchorx="margin" anchory="margin"/>
          </v:shape>
        </w:pict>
      </w:r>
    </w:ins>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D8C5E6" w14:textId="14907007" w:rsidR="00B94CDB" w:rsidRPr="00626D54" w:rsidRDefault="0052636F" w:rsidP="00A75582">
    <w:pPr>
      <w:tabs>
        <w:tab w:val="center" w:pos="4680"/>
        <w:tab w:val="right" w:pos="9360"/>
      </w:tabs>
      <w:rPr>
        <w:rFonts w:ascii="Times New Roman" w:hAnsi="Times New Roman" w:cs="Times New Roman"/>
        <w:color w:val="808080" w:themeColor="background1" w:themeShade="80"/>
        <w:spacing w:val="20"/>
        <w:sz w:val="20"/>
        <w:szCs w:val="20"/>
      </w:rPr>
    </w:pPr>
    <w:ins w:id="2" w:author="Microsoft user" w:date="2022-08-11T12:58:00Z">
      <w:r>
        <w:rPr>
          <w:noProof/>
        </w:rPr>
        <w:pict w14:anchorId="04267C2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07814540" o:spid="_x0000_s1025" type="#_x0000_t136" alt="" style="position:absolute;margin-left:0;margin-top:0;width:494.9pt;height:164.95pt;rotation:315;z-index:-251591168;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DRAFT"/>
            <w10:wrap anchorx="margin" anchory="margin"/>
          </v:shape>
        </w:pict>
      </w:r>
    </w:ins>
    <w:r w:rsidR="00FB604B">
      <w:rPr>
        <w:rFonts w:ascii="Times New Roman" w:hAnsi="Times New Roman" w:cs="Times New Roman"/>
        <w:noProof/>
        <w:color w:val="808080" w:themeColor="background1" w:themeShade="80"/>
        <w:spacing w:val="20"/>
      </w:rPr>
      <w:drawing>
        <wp:anchor distT="0" distB="0" distL="114300" distR="114300" simplePos="0" relativeHeight="251608576" behindDoc="0" locked="0" layoutInCell="1" allowOverlap="1" wp14:anchorId="67D88F9B" wp14:editId="3B56F0F1">
          <wp:simplePos x="0" y="0"/>
          <wp:positionH relativeFrom="column">
            <wp:posOffset>-310094</wp:posOffset>
          </wp:positionH>
          <wp:positionV relativeFrom="paragraph">
            <wp:posOffset>-24623</wp:posOffset>
          </wp:positionV>
          <wp:extent cx="1145540" cy="1145540"/>
          <wp:effectExtent l="0" t="0" r="0" b="0"/>
          <wp:wrapNone/>
          <wp:docPr id="6" name="Picture 6" descr="../../GOVERNMENT%20OF%20PUERTO%20RICO%20SEAL-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OVERNMENT%20OF%20PUERTO%20RICO%20SEAL-01.jpg"/>
                  <pic:cNvPicPr>
                    <a:picLocks noChangeAspect="1" noChangeArrowheads="1"/>
                  </pic:cNvPicPr>
                </pic:nvPicPr>
                <pic:blipFill>
                  <a:blip r:embed="rId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145540" cy="1145540"/>
                  </a:xfrm>
                  <a:prstGeom prst="rect">
                    <a:avLst/>
                  </a:prstGeom>
                  <a:noFill/>
                  <a:ln>
                    <a:noFill/>
                  </a:ln>
                </pic:spPr>
              </pic:pic>
            </a:graphicData>
          </a:graphic>
          <wp14:sizeRelH relativeFrom="page">
            <wp14:pctWidth>0</wp14:pctWidth>
          </wp14:sizeRelH>
          <wp14:sizeRelV relativeFrom="page">
            <wp14:pctHeight>0</wp14:pctHeight>
          </wp14:sizeRelV>
        </wp:anchor>
      </w:drawing>
    </w:r>
    <w:r w:rsidR="00B94CDB">
      <w:rPr>
        <w:noProof/>
      </w:rPr>
      <w:drawing>
        <wp:anchor distT="0" distB="0" distL="114300" distR="114300" simplePos="0" relativeHeight="251606528" behindDoc="1" locked="0" layoutInCell="1" allowOverlap="1" wp14:anchorId="07275305" wp14:editId="072EF7B8">
          <wp:simplePos x="0" y="0"/>
          <wp:positionH relativeFrom="column">
            <wp:posOffset>-942975</wp:posOffset>
          </wp:positionH>
          <wp:positionV relativeFrom="paragraph">
            <wp:posOffset>-457200</wp:posOffset>
          </wp:positionV>
          <wp:extent cx="1790700" cy="1895475"/>
          <wp:effectExtent l="0" t="0" r="0" b="952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clrChange>
                      <a:clrFrom>
                        <a:srgbClr val="E7D3D2"/>
                      </a:clrFrom>
                      <a:clrTo>
                        <a:srgbClr val="E7D3D2">
                          <a:alpha val="0"/>
                        </a:srgbClr>
                      </a:clrTo>
                    </a:clrChange>
                    <a:extLst>
                      <a:ext uri="{28A0092B-C50C-407E-A947-70E740481C1C}">
                        <a14:useLocalDpi xmlns:a14="http://schemas.microsoft.com/office/drawing/2010/main" val="0"/>
                      </a:ext>
                    </a:extLst>
                  </a:blip>
                  <a:srcRect/>
                  <a:stretch>
                    <a:fillRect/>
                  </a:stretch>
                </pic:blipFill>
                <pic:spPr bwMode="auto">
                  <a:xfrm>
                    <a:off x="0" y="0"/>
                    <a:ext cx="1790700" cy="1895475"/>
                  </a:xfrm>
                  <a:prstGeom prst="rect">
                    <a:avLst/>
                  </a:prstGeom>
                  <a:noFill/>
                  <a:ln>
                    <a:noFill/>
                  </a:ln>
                </pic:spPr>
              </pic:pic>
            </a:graphicData>
          </a:graphic>
          <wp14:sizeRelH relativeFrom="page">
            <wp14:pctWidth>0</wp14:pctWidth>
          </wp14:sizeRelH>
          <wp14:sizeRelV relativeFrom="page">
            <wp14:pctHeight>0</wp14:pctHeight>
          </wp14:sizeRelV>
        </wp:anchor>
      </w:drawing>
    </w:r>
    <w:r w:rsidR="00A75582" w:rsidRPr="00716C14">
      <w:rPr>
        <w:rFonts w:ascii="Times New Roman" w:hAnsi="Times New Roman" w:cs="Times New Roman"/>
        <w:color w:val="808080" w:themeColor="background1" w:themeShade="80"/>
        <w:spacing w:val="20"/>
        <w:sz w:val="28"/>
      </w:rPr>
      <w:t xml:space="preserve">            </w:t>
    </w:r>
    <w:r w:rsidR="00716C14">
      <w:rPr>
        <w:rFonts w:ascii="Times New Roman" w:hAnsi="Times New Roman" w:cs="Times New Roman"/>
        <w:color w:val="808080" w:themeColor="background1" w:themeShade="80"/>
        <w:spacing w:val="20"/>
        <w:sz w:val="28"/>
      </w:rPr>
      <w:t xml:space="preserve">  </w:t>
    </w:r>
    <w:r w:rsidR="00A75582" w:rsidRPr="00716C14">
      <w:rPr>
        <w:rFonts w:ascii="Times New Roman" w:hAnsi="Times New Roman" w:cs="Times New Roman"/>
        <w:color w:val="808080" w:themeColor="background1" w:themeShade="80"/>
        <w:spacing w:val="20"/>
        <w:sz w:val="28"/>
      </w:rPr>
      <w:t xml:space="preserve"> </w:t>
    </w:r>
  </w:p>
  <w:p w14:paraId="1FD5AC7B" w14:textId="77777777" w:rsidR="00626D54" w:rsidRPr="00626D54" w:rsidRDefault="00B94CDB" w:rsidP="00A75582">
    <w:pPr>
      <w:tabs>
        <w:tab w:val="center" w:pos="4680"/>
        <w:tab w:val="right" w:pos="9360"/>
      </w:tabs>
      <w:rPr>
        <w:rFonts w:ascii="Times New Roman" w:hAnsi="Times New Roman" w:cs="Times New Roman"/>
        <w:color w:val="808080" w:themeColor="background1" w:themeShade="80"/>
        <w:spacing w:val="20"/>
        <w:sz w:val="20"/>
        <w:szCs w:val="20"/>
      </w:rPr>
    </w:pPr>
    <w:r w:rsidRPr="00626D54">
      <w:rPr>
        <w:rFonts w:ascii="Times New Roman" w:hAnsi="Times New Roman" w:cs="Times New Roman"/>
        <w:color w:val="808080" w:themeColor="background1" w:themeShade="80"/>
        <w:spacing w:val="20"/>
        <w:sz w:val="20"/>
        <w:szCs w:val="20"/>
      </w:rPr>
      <w:t xml:space="preserve">               </w:t>
    </w:r>
  </w:p>
  <w:p w14:paraId="3D51E072" w14:textId="13C4D732" w:rsidR="00A75582" w:rsidRPr="00626D54" w:rsidRDefault="00626D54" w:rsidP="00A75582">
    <w:pPr>
      <w:tabs>
        <w:tab w:val="center" w:pos="4680"/>
        <w:tab w:val="right" w:pos="9360"/>
      </w:tabs>
      <w:rPr>
        <w:rFonts w:ascii="Cormorant Garamond" w:hAnsi="Cormorant Garamond"/>
        <w:b/>
        <w:bCs/>
      </w:rPr>
    </w:pPr>
    <w:r>
      <w:rPr>
        <w:rFonts w:ascii="Cormorant Garamond" w:hAnsi="Cormorant Garamond" w:cs="Times New Roman"/>
        <w:b/>
        <w:bCs/>
        <w:color w:val="808080" w:themeColor="background1" w:themeShade="80"/>
        <w:spacing w:val="20"/>
        <w:sz w:val="28"/>
      </w:rPr>
      <w:t xml:space="preserve">                </w:t>
    </w:r>
    <w:r w:rsidR="00A75582" w:rsidRPr="00626D54">
      <w:rPr>
        <w:rFonts w:ascii="Cormorant Garamond" w:hAnsi="Cormorant Garamond" w:cs="Times New Roman"/>
        <w:b/>
        <w:bCs/>
        <w:color w:val="808080" w:themeColor="background1" w:themeShade="80"/>
        <w:spacing w:val="20"/>
        <w:sz w:val="28"/>
      </w:rPr>
      <w:t>GOVERNMENT OF PUERTO RICO</w:t>
    </w:r>
  </w:p>
  <w:p w14:paraId="091C5327" w14:textId="30819813" w:rsidR="00A75582" w:rsidRDefault="00A75582" w:rsidP="00A75582">
    <w:pPr>
      <w:tabs>
        <w:tab w:val="center" w:pos="4680"/>
        <w:tab w:val="right" w:pos="9360"/>
      </w:tabs>
      <w:rPr>
        <w:rFonts w:ascii="Cormorant Garamond" w:hAnsi="Cormorant Garamond" w:cs="Times New Roman"/>
        <w:b/>
        <w:bCs/>
        <w:color w:val="808080" w:themeColor="background1" w:themeShade="80"/>
        <w:spacing w:val="20"/>
        <w:sz w:val="22"/>
        <w:szCs w:val="22"/>
      </w:rPr>
    </w:pPr>
    <w:r w:rsidRPr="0093109C">
      <w:rPr>
        <w:rFonts w:ascii="Cormorant Garamond" w:hAnsi="Cormorant Garamond" w:cs="Times New Roman"/>
        <w:spacing w:val="20"/>
      </w:rPr>
      <w:t xml:space="preserve">              </w:t>
    </w:r>
    <w:r w:rsidR="00716C14" w:rsidRPr="0093109C">
      <w:rPr>
        <w:rFonts w:ascii="Cormorant Garamond" w:hAnsi="Cormorant Garamond" w:cs="Times New Roman"/>
        <w:spacing w:val="20"/>
      </w:rPr>
      <w:t xml:space="preserve">    </w:t>
    </w:r>
    <w:r w:rsidRPr="00626D54">
      <w:rPr>
        <w:rFonts w:ascii="Cormorant Garamond" w:hAnsi="Cormorant Garamond" w:cs="Times New Roman"/>
        <w:b/>
        <w:bCs/>
        <w:color w:val="808080" w:themeColor="background1" w:themeShade="80"/>
        <w:spacing w:val="20"/>
        <w:sz w:val="22"/>
        <w:szCs w:val="22"/>
      </w:rPr>
      <w:t>DEPARTMENT OF EDUCATION</w:t>
    </w:r>
  </w:p>
  <w:p w14:paraId="76B3DEAD" w14:textId="2D333188" w:rsidR="0098738B" w:rsidRDefault="0098738B" w:rsidP="00A75582">
    <w:pPr>
      <w:tabs>
        <w:tab w:val="center" w:pos="4680"/>
        <w:tab w:val="right" w:pos="9360"/>
      </w:tabs>
      <w:rPr>
        <w:rFonts w:ascii="Cormorant Garamond" w:hAnsi="Cormorant Garamond" w:cs="Times New Roman"/>
        <w:b/>
        <w:bCs/>
        <w:color w:val="808080" w:themeColor="background1" w:themeShade="80"/>
        <w:spacing w:val="20"/>
        <w:sz w:val="22"/>
        <w:szCs w:val="22"/>
      </w:rPr>
    </w:pPr>
    <w:r w:rsidRPr="0093109C">
      <w:rPr>
        <w:rFonts w:ascii="Cormorant Garamond" w:hAnsi="Cormorant Garamond"/>
        <w:noProof/>
      </w:rPr>
      <mc:AlternateContent>
        <mc:Choice Requires="wps">
          <w:drawing>
            <wp:anchor distT="0" distB="0" distL="114300" distR="114300" simplePos="0" relativeHeight="251717120" behindDoc="0" locked="0" layoutInCell="1" allowOverlap="1" wp14:anchorId="1E004635" wp14:editId="5CC6CE78">
              <wp:simplePos x="0" y="0"/>
              <wp:positionH relativeFrom="margin">
                <wp:posOffset>749935</wp:posOffset>
              </wp:positionH>
              <wp:positionV relativeFrom="paragraph">
                <wp:posOffset>111530</wp:posOffset>
              </wp:positionV>
              <wp:extent cx="5887085" cy="263711"/>
              <wp:effectExtent l="0" t="0" r="0" b="3175"/>
              <wp:wrapNone/>
              <wp:docPr id="2" name="Text Box 2"/>
              <wp:cNvGraphicFramePr/>
              <a:graphic xmlns:a="http://schemas.openxmlformats.org/drawingml/2006/main">
                <a:graphicData uri="http://schemas.microsoft.com/office/word/2010/wordprocessingShape">
                  <wps:wsp>
                    <wps:cNvSpPr txBox="1"/>
                    <wps:spPr>
                      <a:xfrm>
                        <a:off x="0" y="0"/>
                        <a:ext cx="5887085" cy="263711"/>
                      </a:xfrm>
                      <a:prstGeom prst="rect">
                        <a:avLst/>
                      </a:prstGeom>
                      <a:noFill/>
                      <a:ln w="6350">
                        <a:noFill/>
                      </a:ln>
                    </wps:spPr>
                    <wps:txbx>
                      <w:txbxContent>
                        <w:p w14:paraId="271881BD" w14:textId="77777777" w:rsidR="00502026" w:rsidRPr="00C87DF3" w:rsidRDefault="00502026" w:rsidP="00502026">
                          <w:pPr>
                            <w:rPr>
                              <w:rFonts w:ascii="Montserrat" w:hAnsi="Montserrat"/>
                              <w:color w:val="808080" w:themeColor="background1" w:themeShade="80"/>
                              <w:sz w:val="16"/>
                              <w:szCs w:val="16"/>
                              <w:lang w:val="es-PR"/>
                            </w:rPr>
                          </w:pPr>
                          <w:r w:rsidRPr="00C87DF3">
                            <w:rPr>
                              <w:rFonts w:ascii="Montserrat" w:hAnsi="Montserrat"/>
                              <w:color w:val="808080" w:themeColor="background1" w:themeShade="80"/>
                              <w:sz w:val="16"/>
                              <w:szCs w:val="16"/>
                              <w:lang w:val="es-PR"/>
                            </w:rPr>
                            <w:t>Director | Naitzabés Martínez González, Esq.| martinezgn@de.pr.gov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E004635" id="_x0000_t202" coordsize="21600,21600" o:spt="202" path="m,l,21600r21600,l21600,xe">
              <v:stroke joinstyle="miter"/>
              <v:path gradientshapeok="t" o:connecttype="rect"/>
            </v:shapetype>
            <v:shape id="Text Box 2" o:spid="_x0000_s1026" type="#_x0000_t202" style="position:absolute;margin-left:59.05pt;margin-top:8.8pt;width:463.55pt;height:20.75pt;z-index:251717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" filled="f" stroked="f" strokeweight=".5pt">
              <v:textbox>
                <w:txbxContent>
                  <w:p w14:paraId="271881BD" w14:textId="77777777" w:rsidR="00502026" w:rsidRPr="00C87DF3" w:rsidRDefault="00502026" w:rsidP="00502026">
                    <w:pPr>
                      <w:rPr>
                        <w:rFonts w:ascii="Montserrat" w:hAnsi="Montserrat"/>
                        <w:color w:val="808080" w:themeColor="background1" w:themeShade="80"/>
                        <w:sz w:val="16"/>
                        <w:szCs w:val="16"/>
                        <w:lang w:val="es-PR"/>
                      </w:rPr>
                    </w:pPr>
                    <w:r w:rsidRPr="00C87DF3">
                      <w:rPr>
                        <w:rFonts w:ascii="Montserrat" w:hAnsi="Montserrat"/>
                        <w:color w:val="808080" w:themeColor="background1" w:themeShade="80"/>
                        <w:sz w:val="16"/>
                        <w:szCs w:val="16"/>
                        <w:lang w:val="es-PR"/>
                      </w:rPr>
                      <w:t>Director | Naitzabés Martínez González, Esq.| martinezgn@de.pr.gov</w:t>
                    </w:r>
                  </w:p>
                </w:txbxContent>
              </v:textbox>
              <w10:wrap anchorx="margin"/>
            </v:shape>
          </w:pict>
        </mc:Fallback>
      </mc:AlternateContent>
    </w:r>
    <w:r>
      <w:rPr>
        <w:rFonts w:ascii="Cormorant Garamond" w:hAnsi="Cormorant Garamond" w:cs="Times New Roman"/>
        <w:b/>
        <w:bCs/>
        <w:color w:val="808080" w:themeColor="background1" w:themeShade="80"/>
        <w:spacing w:val="20"/>
        <w:sz w:val="22"/>
        <w:szCs w:val="22"/>
      </w:rPr>
      <w:t xml:space="preserve">                   </w:t>
    </w:r>
    <w:r w:rsidRPr="00F90B45">
      <w:rPr>
        <w:rFonts w:ascii="Cormorant Garamond" w:hAnsi="Cormorant Garamond" w:cs="Times New Roman"/>
        <w:b/>
        <w:bCs/>
        <w:color w:val="808080" w:themeColor="background1" w:themeShade="80"/>
        <w:spacing w:val="20"/>
      </w:rPr>
      <w:t>Office</w:t>
    </w:r>
    <w:r>
      <w:rPr>
        <w:rFonts w:ascii="Cormorant Garamond" w:hAnsi="Cormorant Garamond" w:cs="Times New Roman"/>
        <w:b/>
        <w:bCs/>
        <w:color w:val="808080" w:themeColor="background1" w:themeShade="80"/>
        <w:spacing w:val="20"/>
      </w:rPr>
      <w:t xml:space="preserve"> of Federal Affairs</w:t>
    </w:r>
  </w:p>
  <w:p w14:paraId="2A4369FF" w14:textId="3DC6E4A8" w:rsidR="0098738B" w:rsidRPr="00626D54" w:rsidRDefault="0098738B" w:rsidP="00A75582">
    <w:pPr>
      <w:tabs>
        <w:tab w:val="center" w:pos="4680"/>
        <w:tab w:val="right" w:pos="9360"/>
      </w:tabs>
      <w:rPr>
        <w:rFonts w:ascii="Cormorant Garamond" w:hAnsi="Cormorant Garamond" w:cs="Times New Roman"/>
        <w:b/>
        <w:bCs/>
        <w:color w:val="808080" w:themeColor="background1" w:themeShade="80"/>
        <w:spacing w:val="20"/>
        <w:sz w:val="22"/>
        <w:szCs w:val="22"/>
      </w:rPr>
    </w:pPr>
  </w:p>
  <w:p w14:paraId="55A0AC6B" w14:textId="01F19D7B" w:rsidR="0057287B" w:rsidRPr="00A75582" w:rsidRDefault="0057287B">
    <w:pPr>
      <w:pStyle w:val="Header"/>
    </w:pPr>
  </w:p>
  <w:p w14:paraId="177FF5E8" w14:textId="551EAD1C" w:rsidR="00FD4200" w:rsidRPr="00FB604B" w:rsidRDefault="00FD420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A56A67"/>
    <w:multiLevelType w:val="hybridMultilevel"/>
    <w:tmpl w:val="96E2F2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DF40B0"/>
    <w:multiLevelType w:val="hybridMultilevel"/>
    <w:tmpl w:val="7EE6D6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F880D0E"/>
    <w:multiLevelType w:val="hybridMultilevel"/>
    <w:tmpl w:val="2B4A1FA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6A27660"/>
    <w:multiLevelType w:val="hybridMultilevel"/>
    <w:tmpl w:val="797AD324"/>
    <w:lvl w:ilvl="0" w:tplc="F15872B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1B512394"/>
    <w:multiLevelType w:val="hybridMultilevel"/>
    <w:tmpl w:val="177AF7B6"/>
    <w:lvl w:ilvl="0" w:tplc="500A0001">
      <w:start w:val="1"/>
      <w:numFmt w:val="bullet"/>
      <w:lvlText w:val=""/>
      <w:lvlJc w:val="left"/>
      <w:pPr>
        <w:ind w:left="720" w:hanging="360"/>
      </w:pPr>
      <w:rPr>
        <w:rFonts w:ascii="Symbol" w:hAnsi="Symbol" w:hint="default"/>
      </w:rPr>
    </w:lvl>
    <w:lvl w:ilvl="1" w:tplc="500A0003" w:tentative="1">
      <w:start w:val="1"/>
      <w:numFmt w:val="bullet"/>
      <w:lvlText w:val="o"/>
      <w:lvlJc w:val="left"/>
      <w:pPr>
        <w:ind w:left="1440" w:hanging="360"/>
      </w:pPr>
      <w:rPr>
        <w:rFonts w:ascii="Courier New" w:hAnsi="Courier New" w:cs="Courier New" w:hint="default"/>
      </w:rPr>
    </w:lvl>
    <w:lvl w:ilvl="2" w:tplc="500A0005" w:tentative="1">
      <w:start w:val="1"/>
      <w:numFmt w:val="bullet"/>
      <w:lvlText w:val=""/>
      <w:lvlJc w:val="left"/>
      <w:pPr>
        <w:ind w:left="2160" w:hanging="360"/>
      </w:pPr>
      <w:rPr>
        <w:rFonts w:ascii="Wingdings" w:hAnsi="Wingdings" w:hint="default"/>
      </w:rPr>
    </w:lvl>
    <w:lvl w:ilvl="3" w:tplc="500A0001" w:tentative="1">
      <w:start w:val="1"/>
      <w:numFmt w:val="bullet"/>
      <w:lvlText w:val=""/>
      <w:lvlJc w:val="left"/>
      <w:pPr>
        <w:ind w:left="2880" w:hanging="360"/>
      </w:pPr>
      <w:rPr>
        <w:rFonts w:ascii="Symbol" w:hAnsi="Symbol" w:hint="default"/>
      </w:rPr>
    </w:lvl>
    <w:lvl w:ilvl="4" w:tplc="500A0003" w:tentative="1">
      <w:start w:val="1"/>
      <w:numFmt w:val="bullet"/>
      <w:lvlText w:val="o"/>
      <w:lvlJc w:val="left"/>
      <w:pPr>
        <w:ind w:left="3600" w:hanging="360"/>
      </w:pPr>
      <w:rPr>
        <w:rFonts w:ascii="Courier New" w:hAnsi="Courier New" w:cs="Courier New" w:hint="default"/>
      </w:rPr>
    </w:lvl>
    <w:lvl w:ilvl="5" w:tplc="500A0005" w:tentative="1">
      <w:start w:val="1"/>
      <w:numFmt w:val="bullet"/>
      <w:lvlText w:val=""/>
      <w:lvlJc w:val="left"/>
      <w:pPr>
        <w:ind w:left="4320" w:hanging="360"/>
      </w:pPr>
      <w:rPr>
        <w:rFonts w:ascii="Wingdings" w:hAnsi="Wingdings" w:hint="default"/>
      </w:rPr>
    </w:lvl>
    <w:lvl w:ilvl="6" w:tplc="500A0001" w:tentative="1">
      <w:start w:val="1"/>
      <w:numFmt w:val="bullet"/>
      <w:lvlText w:val=""/>
      <w:lvlJc w:val="left"/>
      <w:pPr>
        <w:ind w:left="5040" w:hanging="360"/>
      </w:pPr>
      <w:rPr>
        <w:rFonts w:ascii="Symbol" w:hAnsi="Symbol" w:hint="default"/>
      </w:rPr>
    </w:lvl>
    <w:lvl w:ilvl="7" w:tplc="500A0003" w:tentative="1">
      <w:start w:val="1"/>
      <w:numFmt w:val="bullet"/>
      <w:lvlText w:val="o"/>
      <w:lvlJc w:val="left"/>
      <w:pPr>
        <w:ind w:left="5760" w:hanging="360"/>
      </w:pPr>
      <w:rPr>
        <w:rFonts w:ascii="Courier New" w:hAnsi="Courier New" w:cs="Courier New" w:hint="default"/>
      </w:rPr>
    </w:lvl>
    <w:lvl w:ilvl="8" w:tplc="500A0005" w:tentative="1">
      <w:start w:val="1"/>
      <w:numFmt w:val="bullet"/>
      <w:lvlText w:val=""/>
      <w:lvlJc w:val="left"/>
      <w:pPr>
        <w:ind w:left="6480" w:hanging="360"/>
      </w:pPr>
      <w:rPr>
        <w:rFonts w:ascii="Wingdings" w:hAnsi="Wingdings" w:hint="default"/>
      </w:rPr>
    </w:lvl>
  </w:abstractNum>
  <w:abstractNum w:abstractNumId="5" w15:restartNumberingAfterBreak="0">
    <w:nsid w:val="1E2D5044"/>
    <w:multiLevelType w:val="hybridMultilevel"/>
    <w:tmpl w:val="FDEE3754"/>
    <w:lvl w:ilvl="0" w:tplc="04090001">
      <w:start w:val="1"/>
      <w:numFmt w:val="bullet"/>
      <w:lvlText w:val=""/>
      <w:lvlJc w:val="left"/>
      <w:pPr>
        <w:ind w:left="788" w:hanging="360"/>
      </w:pPr>
      <w:rPr>
        <w:rFonts w:ascii="Symbol" w:hAnsi="Symbol" w:hint="default"/>
      </w:rPr>
    </w:lvl>
    <w:lvl w:ilvl="1" w:tplc="04090003" w:tentative="1">
      <w:start w:val="1"/>
      <w:numFmt w:val="bullet"/>
      <w:lvlText w:val="o"/>
      <w:lvlJc w:val="left"/>
      <w:pPr>
        <w:ind w:left="1508" w:hanging="360"/>
      </w:pPr>
      <w:rPr>
        <w:rFonts w:ascii="Courier New" w:hAnsi="Courier New" w:cs="Courier New" w:hint="default"/>
      </w:rPr>
    </w:lvl>
    <w:lvl w:ilvl="2" w:tplc="04090005" w:tentative="1">
      <w:start w:val="1"/>
      <w:numFmt w:val="bullet"/>
      <w:lvlText w:val=""/>
      <w:lvlJc w:val="left"/>
      <w:pPr>
        <w:ind w:left="2228" w:hanging="360"/>
      </w:pPr>
      <w:rPr>
        <w:rFonts w:ascii="Wingdings" w:hAnsi="Wingdings" w:hint="default"/>
      </w:rPr>
    </w:lvl>
    <w:lvl w:ilvl="3" w:tplc="04090001" w:tentative="1">
      <w:start w:val="1"/>
      <w:numFmt w:val="bullet"/>
      <w:lvlText w:val=""/>
      <w:lvlJc w:val="left"/>
      <w:pPr>
        <w:ind w:left="2948" w:hanging="360"/>
      </w:pPr>
      <w:rPr>
        <w:rFonts w:ascii="Symbol" w:hAnsi="Symbol" w:hint="default"/>
      </w:rPr>
    </w:lvl>
    <w:lvl w:ilvl="4" w:tplc="04090003" w:tentative="1">
      <w:start w:val="1"/>
      <w:numFmt w:val="bullet"/>
      <w:lvlText w:val="o"/>
      <w:lvlJc w:val="left"/>
      <w:pPr>
        <w:ind w:left="3668" w:hanging="360"/>
      </w:pPr>
      <w:rPr>
        <w:rFonts w:ascii="Courier New" w:hAnsi="Courier New" w:cs="Courier New" w:hint="default"/>
      </w:rPr>
    </w:lvl>
    <w:lvl w:ilvl="5" w:tplc="04090005" w:tentative="1">
      <w:start w:val="1"/>
      <w:numFmt w:val="bullet"/>
      <w:lvlText w:val=""/>
      <w:lvlJc w:val="left"/>
      <w:pPr>
        <w:ind w:left="4388" w:hanging="360"/>
      </w:pPr>
      <w:rPr>
        <w:rFonts w:ascii="Wingdings" w:hAnsi="Wingdings" w:hint="default"/>
      </w:rPr>
    </w:lvl>
    <w:lvl w:ilvl="6" w:tplc="04090001" w:tentative="1">
      <w:start w:val="1"/>
      <w:numFmt w:val="bullet"/>
      <w:lvlText w:val=""/>
      <w:lvlJc w:val="left"/>
      <w:pPr>
        <w:ind w:left="5108" w:hanging="360"/>
      </w:pPr>
      <w:rPr>
        <w:rFonts w:ascii="Symbol" w:hAnsi="Symbol" w:hint="default"/>
      </w:rPr>
    </w:lvl>
    <w:lvl w:ilvl="7" w:tplc="04090003" w:tentative="1">
      <w:start w:val="1"/>
      <w:numFmt w:val="bullet"/>
      <w:lvlText w:val="o"/>
      <w:lvlJc w:val="left"/>
      <w:pPr>
        <w:ind w:left="5828" w:hanging="360"/>
      </w:pPr>
      <w:rPr>
        <w:rFonts w:ascii="Courier New" w:hAnsi="Courier New" w:cs="Courier New" w:hint="default"/>
      </w:rPr>
    </w:lvl>
    <w:lvl w:ilvl="8" w:tplc="04090005" w:tentative="1">
      <w:start w:val="1"/>
      <w:numFmt w:val="bullet"/>
      <w:lvlText w:val=""/>
      <w:lvlJc w:val="left"/>
      <w:pPr>
        <w:ind w:left="6548" w:hanging="360"/>
      </w:pPr>
      <w:rPr>
        <w:rFonts w:ascii="Wingdings" w:hAnsi="Wingdings" w:hint="default"/>
      </w:rPr>
    </w:lvl>
  </w:abstractNum>
  <w:abstractNum w:abstractNumId="6" w15:restartNumberingAfterBreak="0">
    <w:nsid w:val="21FF5CC1"/>
    <w:multiLevelType w:val="hybridMultilevel"/>
    <w:tmpl w:val="58B693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B353E3C"/>
    <w:multiLevelType w:val="hybridMultilevel"/>
    <w:tmpl w:val="79B6B8E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9">
      <w:start w:val="1"/>
      <w:numFmt w:val="bullet"/>
      <w:lvlText w:val=""/>
      <w:lvlJc w:val="left"/>
      <w:pPr>
        <w:ind w:left="3240" w:hanging="360"/>
      </w:pPr>
      <w:rPr>
        <w:rFonts w:ascii="Wingdings" w:hAnsi="Wingdings"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31B65F0D"/>
    <w:multiLevelType w:val="hybridMultilevel"/>
    <w:tmpl w:val="7BB420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A226686"/>
    <w:multiLevelType w:val="hybridMultilevel"/>
    <w:tmpl w:val="3894E264"/>
    <w:lvl w:ilvl="0" w:tplc="B8A64832">
      <w:start w:val="1"/>
      <w:numFmt w:val="upperRoman"/>
      <w:lvlText w:val="%1."/>
      <w:lvlJc w:val="left"/>
      <w:pPr>
        <w:ind w:left="720" w:hanging="360"/>
      </w:pPr>
      <w:rPr>
        <w:rFonts w:ascii="Arial" w:eastAsia="Times New Roman" w:hAnsi="Arial" w:cs="Arial"/>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15:restartNumberingAfterBreak="0">
    <w:nsid w:val="3BCA637B"/>
    <w:multiLevelType w:val="hybridMultilevel"/>
    <w:tmpl w:val="61BAA0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D36731C"/>
    <w:multiLevelType w:val="hybridMultilevel"/>
    <w:tmpl w:val="795402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E2541BB"/>
    <w:multiLevelType w:val="hybridMultilevel"/>
    <w:tmpl w:val="5566BE70"/>
    <w:lvl w:ilvl="0" w:tplc="D4787F98">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40E1452B"/>
    <w:multiLevelType w:val="hybridMultilevel"/>
    <w:tmpl w:val="34F63A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1AB0563"/>
    <w:multiLevelType w:val="hybridMultilevel"/>
    <w:tmpl w:val="A87C2B24"/>
    <w:lvl w:ilvl="0" w:tplc="500A0001">
      <w:start w:val="1"/>
      <w:numFmt w:val="bullet"/>
      <w:lvlText w:val=""/>
      <w:lvlJc w:val="left"/>
      <w:pPr>
        <w:ind w:left="720" w:hanging="360"/>
      </w:pPr>
      <w:rPr>
        <w:rFonts w:ascii="Symbol" w:hAnsi="Symbol" w:hint="default"/>
      </w:rPr>
    </w:lvl>
    <w:lvl w:ilvl="1" w:tplc="500A0003" w:tentative="1">
      <w:start w:val="1"/>
      <w:numFmt w:val="bullet"/>
      <w:lvlText w:val="o"/>
      <w:lvlJc w:val="left"/>
      <w:pPr>
        <w:ind w:left="1440" w:hanging="360"/>
      </w:pPr>
      <w:rPr>
        <w:rFonts w:ascii="Courier New" w:hAnsi="Courier New" w:cs="Courier New" w:hint="default"/>
      </w:rPr>
    </w:lvl>
    <w:lvl w:ilvl="2" w:tplc="500A0005" w:tentative="1">
      <w:start w:val="1"/>
      <w:numFmt w:val="bullet"/>
      <w:lvlText w:val=""/>
      <w:lvlJc w:val="left"/>
      <w:pPr>
        <w:ind w:left="2160" w:hanging="360"/>
      </w:pPr>
      <w:rPr>
        <w:rFonts w:ascii="Wingdings" w:hAnsi="Wingdings" w:hint="default"/>
      </w:rPr>
    </w:lvl>
    <w:lvl w:ilvl="3" w:tplc="500A0001" w:tentative="1">
      <w:start w:val="1"/>
      <w:numFmt w:val="bullet"/>
      <w:lvlText w:val=""/>
      <w:lvlJc w:val="left"/>
      <w:pPr>
        <w:ind w:left="2880" w:hanging="360"/>
      </w:pPr>
      <w:rPr>
        <w:rFonts w:ascii="Symbol" w:hAnsi="Symbol" w:hint="default"/>
      </w:rPr>
    </w:lvl>
    <w:lvl w:ilvl="4" w:tplc="500A0003" w:tentative="1">
      <w:start w:val="1"/>
      <w:numFmt w:val="bullet"/>
      <w:lvlText w:val="o"/>
      <w:lvlJc w:val="left"/>
      <w:pPr>
        <w:ind w:left="3600" w:hanging="360"/>
      </w:pPr>
      <w:rPr>
        <w:rFonts w:ascii="Courier New" w:hAnsi="Courier New" w:cs="Courier New" w:hint="default"/>
      </w:rPr>
    </w:lvl>
    <w:lvl w:ilvl="5" w:tplc="500A0005" w:tentative="1">
      <w:start w:val="1"/>
      <w:numFmt w:val="bullet"/>
      <w:lvlText w:val=""/>
      <w:lvlJc w:val="left"/>
      <w:pPr>
        <w:ind w:left="4320" w:hanging="360"/>
      </w:pPr>
      <w:rPr>
        <w:rFonts w:ascii="Wingdings" w:hAnsi="Wingdings" w:hint="default"/>
      </w:rPr>
    </w:lvl>
    <w:lvl w:ilvl="6" w:tplc="500A0001" w:tentative="1">
      <w:start w:val="1"/>
      <w:numFmt w:val="bullet"/>
      <w:lvlText w:val=""/>
      <w:lvlJc w:val="left"/>
      <w:pPr>
        <w:ind w:left="5040" w:hanging="360"/>
      </w:pPr>
      <w:rPr>
        <w:rFonts w:ascii="Symbol" w:hAnsi="Symbol" w:hint="default"/>
      </w:rPr>
    </w:lvl>
    <w:lvl w:ilvl="7" w:tplc="500A0003" w:tentative="1">
      <w:start w:val="1"/>
      <w:numFmt w:val="bullet"/>
      <w:lvlText w:val="o"/>
      <w:lvlJc w:val="left"/>
      <w:pPr>
        <w:ind w:left="5760" w:hanging="360"/>
      </w:pPr>
      <w:rPr>
        <w:rFonts w:ascii="Courier New" w:hAnsi="Courier New" w:cs="Courier New" w:hint="default"/>
      </w:rPr>
    </w:lvl>
    <w:lvl w:ilvl="8" w:tplc="500A0005" w:tentative="1">
      <w:start w:val="1"/>
      <w:numFmt w:val="bullet"/>
      <w:lvlText w:val=""/>
      <w:lvlJc w:val="left"/>
      <w:pPr>
        <w:ind w:left="6480" w:hanging="360"/>
      </w:pPr>
      <w:rPr>
        <w:rFonts w:ascii="Wingdings" w:hAnsi="Wingdings" w:hint="default"/>
      </w:rPr>
    </w:lvl>
  </w:abstractNum>
  <w:abstractNum w:abstractNumId="15" w15:restartNumberingAfterBreak="0">
    <w:nsid w:val="4D230147"/>
    <w:multiLevelType w:val="hybridMultilevel"/>
    <w:tmpl w:val="F99809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5085070"/>
    <w:multiLevelType w:val="hybridMultilevel"/>
    <w:tmpl w:val="4BAC99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71056E2"/>
    <w:multiLevelType w:val="multilevel"/>
    <w:tmpl w:val="BC6064F6"/>
    <w:lvl w:ilvl="0">
      <w:start w:val="3"/>
      <w:numFmt w:val="decimal"/>
      <w:lvlText w:val="%1."/>
      <w:lvlJc w:val="left"/>
      <w:rPr>
        <w:rFonts w:ascii="Arial" w:eastAsia="Arial" w:hAnsi="Arial" w:cs="Arial"/>
        <w:b/>
        <w:bCs/>
        <w:i w:val="0"/>
        <w:iCs w:val="0"/>
        <w:smallCaps w:val="0"/>
        <w:strike w:val="0"/>
        <w:color w:val="000000"/>
        <w:spacing w:val="0"/>
        <w:w w:val="100"/>
        <w:position w:val="0"/>
        <w:sz w:val="24"/>
        <w:szCs w:val="2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6683013E"/>
    <w:multiLevelType w:val="hybridMultilevel"/>
    <w:tmpl w:val="98BCE8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7B14A7B"/>
    <w:multiLevelType w:val="hybridMultilevel"/>
    <w:tmpl w:val="79B6B8E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9">
      <w:start w:val="1"/>
      <w:numFmt w:val="bullet"/>
      <w:lvlText w:val=""/>
      <w:lvlJc w:val="left"/>
      <w:pPr>
        <w:ind w:left="3240" w:hanging="360"/>
      </w:pPr>
      <w:rPr>
        <w:rFonts w:ascii="Wingdings" w:hAnsi="Wingdings"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B7E0636"/>
    <w:multiLevelType w:val="hybridMultilevel"/>
    <w:tmpl w:val="CD0274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DEF4681"/>
    <w:multiLevelType w:val="hybridMultilevel"/>
    <w:tmpl w:val="2C68EE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F776937"/>
    <w:multiLevelType w:val="hybridMultilevel"/>
    <w:tmpl w:val="8506BB3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6CC3417"/>
    <w:multiLevelType w:val="hybridMultilevel"/>
    <w:tmpl w:val="03B0F1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8DD1B2B"/>
    <w:multiLevelType w:val="hybridMultilevel"/>
    <w:tmpl w:val="D38886BC"/>
    <w:lvl w:ilvl="0" w:tplc="0409000F">
      <w:start w:val="1"/>
      <w:numFmt w:val="decimal"/>
      <w:lvlText w:val="%1."/>
      <w:lvlJc w:val="left"/>
      <w:pPr>
        <w:ind w:left="880" w:hanging="360"/>
      </w:pPr>
    </w:lvl>
    <w:lvl w:ilvl="1" w:tplc="04090019" w:tentative="1">
      <w:start w:val="1"/>
      <w:numFmt w:val="lowerLetter"/>
      <w:lvlText w:val="%2."/>
      <w:lvlJc w:val="left"/>
      <w:pPr>
        <w:ind w:left="1600" w:hanging="360"/>
      </w:pPr>
    </w:lvl>
    <w:lvl w:ilvl="2" w:tplc="0409001B" w:tentative="1">
      <w:start w:val="1"/>
      <w:numFmt w:val="lowerRoman"/>
      <w:lvlText w:val="%3."/>
      <w:lvlJc w:val="right"/>
      <w:pPr>
        <w:ind w:left="2320" w:hanging="180"/>
      </w:pPr>
    </w:lvl>
    <w:lvl w:ilvl="3" w:tplc="0409000F" w:tentative="1">
      <w:start w:val="1"/>
      <w:numFmt w:val="decimal"/>
      <w:lvlText w:val="%4."/>
      <w:lvlJc w:val="left"/>
      <w:pPr>
        <w:ind w:left="3040" w:hanging="360"/>
      </w:pPr>
    </w:lvl>
    <w:lvl w:ilvl="4" w:tplc="04090019" w:tentative="1">
      <w:start w:val="1"/>
      <w:numFmt w:val="lowerLetter"/>
      <w:lvlText w:val="%5."/>
      <w:lvlJc w:val="left"/>
      <w:pPr>
        <w:ind w:left="3760" w:hanging="360"/>
      </w:pPr>
    </w:lvl>
    <w:lvl w:ilvl="5" w:tplc="0409001B" w:tentative="1">
      <w:start w:val="1"/>
      <w:numFmt w:val="lowerRoman"/>
      <w:lvlText w:val="%6."/>
      <w:lvlJc w:val="right"/>
      <w:pPr>
        <w:ind w:left="4480" w:hanging="180"/>
      </w:pPr>
    </w:lvl>
    <w:lvl w:ilvl="6" w:tplc="0409000F" w:tentative="1">
      <w:start w:val="1"/>
      <w:numFmt w:val="decimal"/>
      <w:lvlText w:val="%7."/>
      <w:lvlJc w:val="left"/>
      <w:pPr>
        <w:ind w:left="5200" w:hanging="360"/>
      </w:pPr>
    </w:lvl>
    <w:lvl w:ilvl="7" w:tplc="04090019" w:tentative="1">
      <w:start w:val="1"/>
      <w:numFmt w:val="lowerLetter"/>
      <w:lvlText w:val="%8."/>
      <w:lvlJc w:val="left"/>
      <w:pPr>
        <w:ind w:left="5920" w:hanging="360"/>
      </w:pPr>
    </w:lvl>
    <w:lvl w:ilvl="8" w:tplc="0409001B" w:tentative="1">
      <w:start w:val="1"/>
      <w:numFmt w:val="lowerRoman"/>
      <w:lvlText w:val="%9."/>
      <w:lvlJc w:val="right"/>
      <w:pPr>
        <w:ind w:left="6640" w:hanging="180"/>
      </w:pPr>
    </w:lvl>
  </w:abstractNum>
  <w:abstractNum w:abstractNumId="25" w15:restartNumberingAfterBreak="0">
    <w:nsid w:val="7A294DD4"/>
    <w:multiLevelType w:val="hybridMultilevel"/>
    <w:tmpl w:val="1B76CFA4"/>
    <w:lvl w:ilvl="0" w:tplc="500A0001">
      <w:start w:val="1"/>
      <w:numFmt w:val="bullet"/>
      <w:lvlText w:val=""/>
      <w:lvlJc w:val="left"/>
      <w:pPr>
        <w:ind w:left="720" w:hanging="360"/>
      </w:pPr>
      <w:rPr>
        <w:rFonts w:ascii="Symbol" w:hAnsi="Symbol" w:hint="default"/>
      </w:rPr>
    </w:lvl>
    <w:lvl w:ilvl="1" w:tplc="500A0003" w:tentative="1">
      <w:start w:val="1"/>
      <w:numFmt w:val="bullet"/>
      <w:lvlText w:val="o"/>
      <w:lvlJc w:val="left"/>
      <w:pPr>
        <w:ind w:left="1440" w:hanging="360"/>
      </w:pPr>
      <w:rPr>
        <w:rFonts w:ascii="Courier New" w:hAnsi="Courier New" w:cs="Courier New" w:hint="default"/>
      </w:rPr>
    </w:lvl>
    <w:lvl w:ilvl="2" w:tplc="500A0005" w:tentative="1">
      <w:start w:val="1"/>
      <w:numFmt w:val="bullet"/>
      <w:lvlText w:val=""/>
      <w:lvlJc w:val="left"/>
      <w:pPr>
        <w:ind w:left="2160" w:hanging="360"/>
      </w:pPr>
      <w:rPr>
        <w:rFonts w:ascii="Wingdings" w:hAnsi="Wingdings" w:hint="default"/>
      </w:rPr>
    </w:lvl>
    <w:lvl w:ilvl="3" w:tplc="500A0001" w:tentative="1">
      <w:start w:val="1"/>
      <w:numFmt w:val="bullet"/>
      <w:lvlText w:val=""/>
      <w:lvlJc w:val="left"/>
      <w:pPr>
        <w:ind w:left="2880" w:hanging="360"/>
      </w:pPr>
      <w:rPr>
        <w:rFonts w:ascii="Symbol" w:hAnsi="Symbol" w:hint="default"/>
      </w:rPr>
    </w:lvl>
    <w:lvl w:ilvl="4" w:tplc="500A0003" w:tentative="1">
      <w:start w:val="1"/>
      <w:numFmt w:val="bullet"/>
      <w:lvlText w:val="o"/>
      <w:lvlJc w:val="left"/>
      <w:pPr>
        <w:ind w:left="3600" w:hanging="360"/>
      </w:pPr>
      <w:rPr>
        <w:rFonts w:ascii="Courier New" w:hAnsi="Courier New" w:cs="Courier New" w:hint="default"/>
      </w:rPr>
    </w:lvl>
    <w:lvl w:ilvl="5" w:tplc="500A0005" w:tentative="1">
      <w:start w:val="1"/>
      <w:numFmt w:val="bullet"/>
      <w:lvlText w:val=""/>
      <w:lvlJc w:val="left"/>
      <w:pPr>
        <w:ind w:left="4320" w:hanging="360"/>
      </w:pPr>
      <w:rPr>
        <w:rFonts w:ascii="Wingdings" w:hAnsi="Wingdings" w:hint="default"/>
      </w:rPr>
    </w:lvl>
    <w:lvl w:ilvl="6" w:tplc="500A0001" w:tentative="1">
      <w:start w:val="1"/>
      <w:numFmt w:val="bullet"/>
      <w:lvlText w:val=""/>
      <w:lvlJc w:val="left"/>
      <w:pPr>
        <w:ind w:left="5040" w:hanging="360"/>
      </w:pPr>
      <w:rPr>
        <w:rFonts w:ascii="Symbol" w:hAnsi="Symbol" w:hint="default"/>
      </w:rPr>
    </w:lvl>
    <w:lvl w:ilvl="7" w:tplc="500A0003" w:tentative="1">
      <w:start w:val="1"/>
      <w:numFmt w:val="bullet"/>
      <w:lvlText w:val="o"/>
      <w:lvlJc w:val="left"/>
      <w:pPr>
        <w:ind w:left="5760" w:hanging="360"/>
      </w:pPr>
      <w:rPr>
        <w:rFonts w:ascii="Courier New" w:hAnsi="Courier New" w:cs="Courier New" w:hint="default"/>
      </w:rPr>
    </w:lvl>
    <w:lvl w:ilvl="8" w:tplc="500A0005" w:tentative="1">
      <w:start w:val="1"/>
      <w:numFmt w:val="bullet"/>
      <w:lvlText w:val=""/>
      <w:lvlJc w:val="left"/>
      <w:pPr>
        <w:ind w:left="6480" w:hanging="360"/>
      </w:pPr>
      <w:rPr>
        <w:rFonts w:ascii="Wingdings" w:hAnsi="Wingdings" w:hint="default"/>
      </w:rPr>
    </w:lvl>
  </w:abstractNum>
  <w:num w:numId="1" w16cid:durableId="1198203400">
    <w:abstractNumId w:val="4"/>
  </w:num>
  <w:num w:numId="2" w16cid:durableId="783352074">
    <w:abstractNumId w:val="17"/>
  </w:num>
  <w:num w:numId="3" w16cid:durableId="1537280352">
    <w:abstractNumId w:val="12"/>
  </w:num>
  <w:num w:numId="4" w16cid:durableId="1094939983">
    <w:abstractNumId w:val="22"/>
  </w:num>
  <w:num w:numId="5" w16cid:durableId="622924335">
    <w:abstractNumId w:val="24"/>
  </w:num>
  <w:num w:numId="6" w16cid:durableId="658582360">
    <w:abstractNumId w:val="13"/>
  </w:num>
  <w:num w:numId="7" w16cid:durableId="664431454">
    <w:abstractNumId w:val="16"/>
  </w:num>
  <w:num w:numId="8" w16cid:durableId="327708986">
    <w:abstractNumId w:val="8"/>
  </w:num>
  <w:num w:numId="9" w16cid:durableId="2049407334">
    <w:abstractNumId w:val="18"/>
  </w:num>
  <w:num w:numId="10" w16cid:durableId="2097750017">
    <w:abstractNumId w:val="23"/>
  </w:num>
  <w:num w:numId="11" w16cid:durableId="1329136580">
    <w:abstractNumId w:val="6"/>
  </w:num>
  <w:num w:numId="12" w16cid:durableId="1594705179">
    <w:abstractNumId w:val="20"/>
  </w:num>
  <w:num w:numId="13" w16cid:durableId="725643469">
    <w:abstractNumId w:val="1"/>
  </w:num>
  <w:num w:numId="14" w16cid:durableId="1469277668">
    <w:abstractNumId w:val="2"/>
  </w:num>
  <w:num w:numId="15" w16cid:durableId="1683169580">
    <w:abstractNumId w:val="0"/>
  </w:num>
  <w:num w:numId="16" w16cid:durableId="1841461950">
    <w:abstractNumId w:val="15"/>
  </w:num>
  <w:num w:numId="17" w16cid:durableId="1146239694">
    <w:abstractNumId w:val="5"/>
  </w:num>
  <w:num w:numId="18" w16cid:durableId="1720594767">
    <w:abstractNumId w:val="19"/>
  </w:num>
  <w:num w:numId="19" w16cid:durableId="1916163577">
    <w:abstractNumId w:val="7"/>
  </w:num>
  <w:num w:numId="20" w16cid:durableId="93018340">
    <w:abstractNumId w:val="25"/>
  </w:num>
  <w:num w:numId="21" w16cid:durableId="378895502">
    <w:abstractNumId w:val="14"/>
  </w:num>
  <w:num w:numId="22" w16cid:durableId="927269953">
    <w:abstractNumId w:val="10"/>
  </w:num>
  <w:num w:numId="23" w16cid:durableId="1753501273">
    <w:abstractNumId w:val="21"/>
  </w:num>
  <w:num w:numId="24" w16cid:durableId="1210452611">
    <w:abstractNumId w:val="3"/>
  </w:num>
  <w:num w:numId="25" w16cid:durableId="145529404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966764548">
    <w:abstractNumId w:val="1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icrosoft user">
    <w15:presenceInfo w15:providerId="None" w15:userId="Microsoft 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hyphenationZone w:val="425"/>
  <w:doNotShadeFormData/>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0196"/>
    <w:rsid w:val="000033D0"/>
    <w:rsid w:val="00004D7A"/>
    <w:rsid w:val="00016681"/>
    <w:rsid w:val="00022E78"/>
    <w:rsid w:val="0002797D"/>
    <w:rsid w:val="000309F1"/>
    <w:rsid w:val="00035FBD"/>
    <w:rsid w:val="0004210E"/>
    <w:rsid w:val="000438BE"/>
    <w:rsid w:val="0005440B"/>
    <w:rsid w:val="000704C1"/>
    <w:rsid w:val="000747A8"/>
    <w:rsid w:val="00081286"/>
    <w:rsid w:val="00083E04"/>
    <w:rsid w:val="0009797C"/>
    <w:rsid w:val="000A2CA6"/>
    <w:rsid w:val="000A44AF"/>
    <w:rsid w:val="000A7D6D"/>
    <w:rsid w:val="000B1839"/>
    <w:rsid w:val="000B1D6C"/>
    <w:rsid w:val="000B27B5"/>
    <w:rsid w:val="000B47AE"/>
    <w:rsid w:val="000B70BD"/>
    <w:rsid w:val="000B73E2"/>
    <w:rsid w:val="000C16A5"/>
    <w:rsid w:val="000C20B9"/>
    <w:rsid w:val="000C2926"/>
    <w:rsid w:val="000C2AC5"/>
    <w:rsid w:val="000C2BD8"/>
    <w:rsid w:val="000D3333"/>
    <w:rsid w:val="000D65CD"/>
    <w:rsid w:val="000E735B"/>
    <w:rsid w:val="000E7A29"/>
    <w:rsid w:val="000F1320"/>
    <w:rsid w:val="000F2F4B"/>
    <w:rsid w:val="000F7235"/>
    <w:rsid w:val="00103A37"/>
    <w:rsid w:val="00104C43"/>
    <w:rsid w:val="00105495"/>
    <w:rsid w:val="00112D86"/>
    <w:rsid w:val="001130BB"/>
    <w:rsid w:val="00122B24"/>
    <w:rsid w:val="001248EB"/>
    <w:rsid w:val="001316F3"/>
    <w:rsid w:val="00137A1C"/>
    <w:rsid w:val="00137BE5"/>
    <w:rsid w:val="0014021B"/>
    <w:rsid w:val="00145C00"/>
    <w:rsid w:val="001524C1"/>
    <w:rsid w:val="001601D9"/>
    <w:rsid w:val="00166983"/>
    <w:rsid w:val="00166BB3"/>
    <w:rsid w:val="00170385"/>
    <w:rsid w:val="00174D3D"/>
    <w:rsid w:val="0017739C"/>
    <w:rsid w:val="00180D9A"/>
    <w:rsid w:val="0018165D"/>
    <w:rsid w:val="00183D1E"/>
    <w:rsid w:val="00185B6B"/>
    <w:rsid w:val="00186F82"/>
    <w:rsid w:val="00195A50"/>
    <w:rsid w:val="00195EAC"/>
    <w:rsid w:val="001A293C"/>
    <w:rsid w:val="001A5B23"/>
    <w:rsid w:val="001B335E"/>
    <w:rsid w:val="001C4221"/>
    <w:rsid w:val="001C442C"/>
    <w:rsid w:val="001C4E5A"/>
    <w:rsid w:val="001D1A49"/>
    <w:rsid w:val="001D4021"/>
    <w:rsid w:val="001D56D6"/>
    <w:rsid w:val="001E7697"/>
    <w:rsid w:val="001F6CE8"/>
    <w:rsid w:val="001F6EB7"/>
    <w:rsid w:val="00203418"/>
    <w:rsid w:val="00206EA8"/>
    <w:rsid w:val="002150F1"/>
    <w:rsid w:val="00215B8F"/>
    <w:rsid w:val="00216B97"/>
    <w:rsid w:val="00222A93"/>
    <w:rsid w:val="002245F9"/>
    <w:rsid w:val="0023552C"/>
    <w:rsid w:val="00242B2F"/>
    <w:rsid w:val="00246647"/>
    <w:rsid w:val="00247CE9"/>
    <w:rsid w:val="00247D4A"/>
    <w:rsid w:val="00265451"/>
    <w:rsid w:val="00266CCD"/>
    <w:rsid w:val="0027045B"/>
    <w:rsid w:val="002710B6"/>
    <w:rsid w:val="0027244A"/>
    <w:rsid w:val="00274EA8"/>
    <w:rsid w:val="00275543"/>
    <w:rsid w:val="00276730"/>
    <w:rsid w:val="00276A02"/>
    <w:rsid w:val="0028061B"/>
    <w:rsid w:val="002817E9"/>
    <w:rsid w:val="00290255"/>
    <w:rsid w:val="00292A91"/>
    <w:rsid w:val="0029393B"/>
    <w:rsid w:val="00294215"/>
    <w:rsid w:val="002977A7"/>
    <w:rsid w:val="002A548A"/>
    <w:rsid w:val="002B02FE"/>
    <w:rsid w:val="002B5B8D"/>
    <w:rsid w:val="002B769F"/>
    <w:rsid w:val="002C5208"/>
    <w:rsid w:val="002D111C"/>
    <w:rsid w:val="002E0BB6"/>
    <w:rsid w:val="002E1D52"/>
    <w:rsid w:val="002E2437"/>
    <w:rsid w:val="002E393E"/>
    <w:rsid w:val="002E3B0E"/>
    <w:rsid w:val="002E6017"/>
    <w:rsid w:val="002E70A1"/>
    <w:rsid w:val="002F16DE"/>
    <w:rsid w:val="003008DE"/>
    <w:rsid w:val="003020B5"/>
    <w:rsid w:val="00310070"/>
    <w:rsid w:val="00311C3F"/>
    <w:rsid w:val="00313D56"/>
    <w:rsid w:val="0031506A"/>
    <w:rsid w:val="00323FC5"/>
    <w:rsid w:val="00324559"/>
    <w:rsid w:val="00327BD6"/>
    <w:rsid w:val="003302D2"/>
    <w:rsid w:val="00331D89"/>
    <w:rsid w:val="0033385E"/>
    <w:rsid w:val="0034563B"/>
    <w:rsid w:val="003465E8"/>
    <w:rsid w:val="00347294"/>
    <w:rsid w:val="00360C3A"/>
    <w:rsid w:val="00361D8C"/>
    <w:rsid w:val="00364CAD"/>
    <w:rsid w:val="00375E1E"/>
    <w:rsid w:val="00382F5C"/>
    <w:rsid w:val="0038613D"/>
    <w:rsid w:val="00391398"/>
    <w:rsid w:val="003A2819"/>
    <w:rsid w:val="003A57C1"/>
    <w:rsid w:val="003B271D"/>
    <w:rsid w:val="003B319C"/>
    <w:rsid w:val="003B330B"/>
    <w:rsid w:val="003B3934"/>
    <w:rsid w:val="003C0FBC"/>
    <w:rsid w:val="003C587D"/>
    <w:rsid w:val="003D5C6E"/>
    <w:rsid w:val="003D627F"/>
    <w:rsid w:val="003F0363"/>
    <w:rsid w:val="003F173A"/>
    <w:rsid w:val="00404DD2"/>
    <w:rsid w:val="00406550"/>
    <w:rsid w:val="00407FC8"/>
    <w:rsid w:val="00410569"/>
    <w:rsid w:val="00410D66"/>
    <w:rsid w:val="00421488"/>
    <w:rsid w:val="00430060"/>
    <w:rsid w:val="00430943"/>
    <w:rsid w:val="00432AEF"/>
    <w:rsid w:val="00433D85"/>
    <w:rsid w:val="00434C52"/>
    <w:rsid w:val="00440E48"/>
    <w:rsid w:val="0044344A"/>
    <w:rsid w:val="004545A0"/>
    <w:rsid w:val="004743C8"/>
    <w:rsid w:val="00492B80"/>
    <w:rsid w:val="0049373E"/>
    <w:rsid w:val="00493A7D"/>
    <w:rsid w:val="004A4010"/>
    <w:rsid w:val="004A483B"/>
    <w:rsid w:val="004A7B0C"/>
    <w:rsid w:val="004B226A"/>
    <w:rsid w:val="004B5FD0"/>
    <w:rsid w:val="004C27B5"/>
    <w:rsid w:val="004C2BEE"/>
    <w:rsid w:val="004C4943"/>
    <w:rsid w:val="004C4AE3"/>
    <w:rsid w:val="004D3A89"/>
    <w:rsid w:val="004D619F"/>
    <w:rsid w:val="004E62EC"/>
    <w:rsid w:val="004F0F2A"/>
    <w:rsid w:val="004F1685"/>
    <w:rsid w:val="004F1B55"/>
    <w:rsid w:val="0050117B"/>
    <w:rsid w:val="005014D5"/>
    <w:rsid w:val="00502026"/>
    <w:rsid w:val="00502EFF"/>
    <w:rsid w:val="0050553A"/>
    <w:rsid w:val="00513C1A"/>
    <w:rsid w:val="00513D79"/>
    <w:rsid w:val="00513F1E"/>
    <w:rsid w:val="00513F6C"/>
    <w:rsid w:val="00517BA9"/>
    <w:rsid w:val="00517E71"/>
    <w:rsid w:val="005247C0"/>
    <w:rsid w:val="0052636F"/>
    <w:rsid w:val="005325F8"/>
    <w:rsid w:val="005400C6"/>
    <w:rsid w:val="005410F3"/>
    <w:rsid w:val="0054476B"/>
    <w:rsid w:val="00545D57"/>
    <w:rsid w:val="00545E00"/>
    <w:rsid w:val="00556CE5"/>
    <w:rsid w:val="005609B1"/>
    <w:rsid w:val="00561FD1"/>
    <w:rsid w:val="0057287B"/>
    <w:rsid w:val="00572AA5"/>
    <w:rsid w:val="005742BF"/>
    <w:rsid w:val="005745DC"/>
    <w:rsid w:val="0058097C"/>
    <w:rsid w:val="00582BF7"/>
    <w:rsid w:val="005920A0"/>
    <w:rsid w:val="00592D51"/>
    <w:rsid w:val="00597FC6"/>
    <w:rsid w:val="005B2D42"/>
    <w:rsid w:val="005B4FAD"/>
    <w:rsid w:val="005C0055"/>
    <w:rsid w:val="005C4010"/>
    <w:rsid w:val="005D1C37"/>
    <w:rsid w:val="005D6582"/>
    <w:rsid w:val="005E5CA0"/>
    <w:rsid w:val="005E660A"/>
    <w:rsid w:val="005F514C"/>
    <w:rsid w:val="00600473"/>
    <w:rsid w:val="00611291"/>
    <w:rsid w:val="006139F7"/>
    <w:rsid w:val="00615E6E"/>
    <w:rsid w:val="00621D43"/>
    <w:rsid w:val="006229EC"/>
    <w:rsid w:val="00626D54"/>
    <w:rsid w:val="0063046E"/>
    <w:rsid w:val="0064310F"/>
    <w:rsid w:val="00651E10"/>
    <w:rsid w:val="006551D5"/>
    <w:rsid w:val="00666102"/>
    <w:rsid w:val="006679E3"/>
    <w:rsid w:val="00670DEA"/>
    <w:rsid w:val="00671AF6"/>
    <w:rsid w:val="00674CEE"/>
    <w:rsid w:val="0067554B"/>
    <w:rsid w:val="006817B3"/>
    <w:rsid w:val="00694E25"/>
    <w:rsid w:val="0069792C"/>
    <w:rsid w:val="006A0DE4"/>
    <w:rsid w:val="006A0F87"/>
    <w:rsid w:val="006A164D"/>
    <w:rsid w:val="006A1DD3"/>
    <w:rsid w:val="006A5D4D"/>
    <w:rsid w:val="006B3891"/>
    <w:rsid w:val="006B6B3F"/>
    <w:rsid w:val="006C4FB6"/>
    <w:rsid w:val="006E1161"/>
    <w:rsid w:val="006E5104"/>
    <w:rsid w:val="006E61DE"/>
    <w:rsid w:val="00704895"/>
    <w:rsid w:val="00707538"/>
    <w:rsid w:val="007079D6"/>
    <w:rsid w:val="00711719"/>
    <w:rsid w:val="00716C14"/>
    <w:rsid w:val="00717A0D"/>
    <w:rsid w:val="00720E0D"/>
    <w:rsid w:val="00727858"/>
    <w:rsid w:val="007300BE"/>
    <w:rsid w:val="00732317"/>
    <w:rsid w:val="00734F20"/>
    <w:rsid w:val="0074650A"/>
    <w:rsid w:val="007469C3"/>
    <w:rsid w:val="007519CF"/>
    <w:rsid w:val="007569D8"/>
    <w:rsid w:val="00770E68"/>
    <w:rsid w:val="007721BB"/>
    <w:rsid w:val="00773EC4"/>
    <w:rsid w:val="00774FC8"/>
    <w:rsid w:val="00777C85"/>
    <w:rsid w:val="007825C2"/>
    <w:rsid w:val="0078394B"/>
    <w:rsid w:val="007872C2"/>
    <w:rsid w:val="007933AC"/>
    <w:rsid w:val="00794DE0"/>
    <w:rsid w:val="007A0334"/>
    <w:rsid w:val="007A0AC3"/>
    <w:rsid w:val="007B0980"/>
    <w:rsid w:val="007B2EAD"/>
    <w:rsid w:val="007B464B"/>
    <w:rsid w:val="007B6C89"/>
    <w:rsid w:val="007C443A"/>
    <w:rsid w:val="007C5C64"/>
    <w:rsid w:val="007C5E8C"/>
    <w:rsid w:val="007C78C3"/>
    <w:rsid w:val="007D057D"/>
    <w:rsid w:val="007D141B"/>
    <w:rsid w:val="007D313A"/>
    <w:rsid w:val="007E6F9B"/>
    <w:rsid w:val="007F0CE7"/>
    <w:rsid w:val="00802744"/>
    <w:rsid w:val="00806394"/>
    <w:rsid w:val="00813149"/>
    <w:rsid w:val="00821417"/>
    <w:rsid w:val="00821F3B"/>
    <w:rsid w:val="00822C1E"/>
    <w:rsid w:val="008258DD"/>
    <w:rsid w:val="0083067D"/>
    <w:rsid w:val="00835EC5"/>
    <w:rsid w:val="00840A36"/>
    <w:rsid w:val="00842E53"/>
    <w:rsid w:val="008500AB"/>
    <w:rsid w:val="00853C74"/>
    <w:rsid w:val="00865904"/>
    <w:rsid w:val="00865E2B"/>
    <w:rsid w:val="00873B74"/>
    <w:rsid w:val="00876D3A"/>
    <w:rsid w:val="008800A4"/>
    <w:rsid w:val="0088367E"/>
    <w:rsid w:val="00892E12"/>
    <w:rsid w:val="008964BE"/>
    <w:rsid w:val="008A34BC"/>
    <w:rsid w:val="008A79DB"/>
    <w:rsid w:val="008B5869"/>
    <w:rsid w:val="008B696E"/>
    <w:rsid w:val="008B6CD8"/>
    <w:rsid w:val="008C051A"/>
    <w:rsid w:val="008C15C6"/>
    <w:rsid w:val="008C2702"/>
    <w:rsid w:val="008C28D2"/>
    <w:rsid w:val="008D1022"/>
    <w:rsid w:val="008D22DB"/>
    <w:rsid w:val="008D5CB8"/>
    <w:rsid w:val="008E0591"/>
    <w:rsid w:val="008E2CDD"/>
    <w:rsid w:val="008F071C"/>
    <w:rsid w:val="008F3D6A"/>
    <w:rsid w:val="008F46E6"/>
    <w:rsid w:val="008F4E28"/>
    <w:rsid w:val="009028CC"/>
    <w:rsid w:val="00910C72"/>
    <w:rsid w:val="00915C3B"/>
    <w:rsid w:val="00921F8F"/>
    <w:rsid w:val="009220A4"/>
    <w:rsid w:val="009241B4"/>
    <w:rsid w:val="00925153"/>
    <w:rsid w:val="00926EFD"/>
    <w:rsid w:val="0092708D"/>
    <w:rsid w:val="00930196"/>
    <w:rsid w:val="00930E17"/>
    <w:rsid w:val="0093109C"/>
    <w:rsid w:val="0093246F"/>
    <w:rsid w:val="00932489"/>
    <w:rsid w:val="009341EB"/>
    <w:rsid w:val="00937807"/>
    <w:rsid w:val="0094174A"/>
    <w:rsid w:val="009469DA"/>
    <w:rsid w:val="00947DD0"/>
    <w:rsid w:val="0095323A"/>
    <w:rsid w:val="009629B1"/>
    <w:rsid w:val="009718A9"/>
    <w:rsid w:val="009747B6"/>
    <w:rsid w:val="00974C25"/>
    <w:rsid w:val="00983826"/>
    <w:rsid w:val="009863CE"/>
    <w:rsid w:val="0098738B"/>
    <w:rsid w:val="00987C23"/>
    <w:rsid w:val="0099540B"/>
    <w:rsid w:val="00995EB2"/>
    <w:rsid w:val="009A32D1"/>
    <w:rsid w:val="009B070E"/>
    <w:rsid w:val="009B0A80"/>
    <w:rsid w:val="009B415A"/>
    <w:rsid w:val="009B7D50"/>
    <w:rsid w:val="009C07EA"/>
    <w:rsid w:val="009C0E40"/>
    <w:rsid w:val="009C3BA7"/>
    <w:rsid w:val="009C4662"/>
    <w:rsid w:val="009C5DDC"/>
    <w:rsid w:val="009D16A5"/>
    <w:rsid w:val="009F038E"/>
    <w:rsid w:val="009F509E"/>
    <w:rsid w:val="009F7F8C"/>
    <w:rsid w:val="00A0016D"/>
    <w:rsid w:val="00A007DE"/>
    <w:rsid w:val="00A04D67"/>
    <w:rsid w:val="00A06668"/>
    <w:rsid w:val="00A073F4"/>
    <w:rsid w:val="00A076C2"/>
    <w:rsid w:val="00A07C65"/>
    <w:rsid w:val="00A07DC6"/>
    <w:rsid w:val="00A120AA"/>
    <w:rsid w:val="00A14493"/>
    <w:rsid w:val="00A228E3"/>
    <w:rsid w:val="00A23AF7"/>
    <w:rsid w:val="00A26FD7"/>
    <w:rsid w:val="00A31315"/>
    <w:rsid w:val="00A32D4D"/>
    <w:rsid w:val="00A33F84"/>
    <w:rsid w:val="00A37DFC"/>
    <w:rsid w:val="00A43EAB"/>
    <w:rsid w:val="00A51833"/>
    <w:rsid w:val="00A53139"/>
    <w:rsid w:val="00A54FC7"/>
    <w:rsid w:val="00A568BE"/>
    <w:rsid w:val="00A57DA3"/>
    <w:rsid w:val="00A670FE"/>
    <w:rsid w:val="00A75582"/>
    <w:rsid w:val="00A85708"/>
    <w:rsid w:val="00A9024B"/>
    <w:rsid w:val="00A935E6"/>
    <w:rsid w:val="00A94164"/>
    <w:rsid w:val="00AA33FF"/>
    <w:rsid w:val="00AC2E90"/>
    <w:rsid w:val="00AD314F"/>
    <w:rsid w:val="00AD3495"/>
    <w:rsid w:val="00AD6EBC"/>
    <w:rsid w:val="00AE1C80"/>
    <w:rsid w:val="00AE2B54"/>
    <w:rsid w:val="00AF0E66"/>
    <w:rsid w:val="00B00731"/>
    <w:rsid w:val="00B0324A"/>
    <w:rsid w:val="00B052BE"/>
    <w:rsid w:val="00B235D8"/>
    <w:rsid w:val="00B23CA7"/>
    <w:rsid w:val="00B27877"/>
    <w:rsid w:val="00B34075"/>
    <w:rsid w:val="00B34C8C"/>
    <w:rsid w:val="00B40D3F"/>
    <w:rsid w:val="00B42A80"/>
    <w:rsid w:val="00B42BB3"/>
    <w:rsid w:val="00B46DFF"/>
    <w:rsid w:val="00B5078D"/>
    <w:rsid w:val="00B5195D"/>
    <w:rsid w:val="00B61C28"/>
    <w:rsid w:val="00B6387E"/>
    <w:rsid w:val="00B65A2F"/>
    <w:rsid w:val="00B66B0A"/>
    <w:rsid w:val="00B76B20"/>
    <w:rsid w:val="00B80079"/>
    <w:rsid w:val="00B828FA"/>
    <w:rsid w:val="00B94CDB"/>
    <w:rsid w:val="00B94FEC"/>
    <w:rsid w:val="00BA20A6"/>
    <w:rsid w:val="00BA48B1"/>
    <w:rsid w:val="00BA5CF1"/>
    <w:rsid w:val="00BA673C"/>
    <w:rsid w:val="00BB25AC"/>
    <w:rsid w:val="00BB431E"/>
    <w:rsid w:val="00BB5BA4"/>
    <w:rsid w:val="00BB6DC3"/>
    <w:rsid w:val="00BD07DC"/>
    <w:rsid w:val="00BD5FF3"/>
    <w:rsid w:val="00BE02B1"/>
    <w:rsid w:val="00BE089C"/>
    <w:rsid w:val="00BE21BC"/>
    <w:rsid w:val="00BE5D6B"/>
    <w:rsid w:val="00BF0850"/>
    <w:rsid w:val="00C0114B"/>
    <w:rsid w:val="00C060B1"/>
    <w:rsid w:val="00C10AC7"/>
    <w:rsid w:val="00C11AF2"/>
    <w:rsid w:val="00C213D0"/>
    <w:rsid w:val="00C23026"/>
    <w:rsid w:val="00C27899"/>
    <w:rsid w:val="00C301AF"/>
    <w:rsid w:val="00C3031A"/>
    <w:rsid w:val="00C32A13"/>
    <w:rsid w:val="00C35A13"/>
    <w:rsid w:val="00C35F40"/>
    <w:rsid w:val="00C406C4"/>
    <w:rsid w:val="00C42B90"/>
    <w:rsid w:val="00C455DD"/>
    <w:rsid w:val="00C564C6"/>
    <w:rsid w:val="00C675F3"/>
    <w:rsid w:val="00C7113D"/>
    <w:rsid w:val="00C728EE"/>
    <w:rsid w:val="00C77E85"/>
    <w:rsid w:val="00C835A5"/>
    <w:rsid w:val="00C87DF3"/>
    <w:rsid w:val="00C91E24"/>
    <w:rsid w:val="00C97E10"/>
    <w:rsid w:val="00CA0314"/>
    <w:rsid w:val="00CA08F0"/>
    <w:rsid w:val="00CA0EFA"/>
    <w:rsid w:val="00CB177F"/>
    <w:rsid w:val="00CB6759"/>
    <w:rsid w:val="00CC728C"/>
    <w:rsid w:val="00CD4623"/>
    <w:rsid w:val="00CE05D7"/>
    <w:rsid w:val="00CE2409"/>
    <w:rsid w:val="00CE6E95"/>
    <w:rsid w:val="00CF0233"/>
    <w:rsid w:val="00CF468C"/>
    <w:rsid w:val="00CF472F"/>
    <w:rsid w:val="00CF6A52"/>
    <w:rsid w:val="00D0380E"/>
    <w:rsid w:val="00D053BD"/>
    <w:rsid w:val="00D063FF"/>
    <w:rsid w:val="00D15462"/>
    <w:rsid w:val="00D1597F"/>
    <w:rsid w:val="00D166F7"/>
    <w:rsid w:val="00D20FA2"/>
    <w:rsid w:val="00D2179B"/>
    <w:rsid w:val="00D23233"/>
    <w:rsid w:val="00D2610D"/>
    <w:rsid w:val="00D3086E"/>
    <w:rsid w:val="00D349F1"/>
    <w:rsid w:val="00D41EE7"/>
    <w:rsid w:val="00D431CA"/>
    <w:rsid w:val="00D4321C"/>
    <w:rsid w:val="00D45EB3"/>
    <w:rsid w:val="00D4791B"/>
    <w:rsid w:val="00D51A12"/>
    <w:rsid w:val="00D55130"/>
    <w:rsid w:val="00D63C47"/>
    <w:rsid w:val="00D728D4"/>
    <w:rsid w:val="00D82990"/>
    <w:rsid w:val="00D90E22"/>
    <w:rsid w:val="00D95FF6"/>
    <w:rsid w:val="00DA303E"/>
    <w:rsid w:val="00DA3F36"/>
    <w:rsid w:val="00DA5327"/>
    <w:rsid w:val="00DA5AC8"/>
    <w:rsid w:val="00DA66BA"/>
    <w:rsid w:val="00DC0472"/>
    <w:rsid w:val="00DC2158"/>
    <w:rsid w:val="00DC5C4C"/>
    <w:rsid w:val="00DD1524"/>
    <w:rsid w:val="00DD7D58"/>
    <w:rsid w:val="00DE774C"/>
    <w:rsid w:val="00DF0EEA"/>
    <w:rsid w:val="00DF32DC"/>
    <w:rsid w:val="00DF3319"/>
    <w:rsid w:val="00DF4100"/>
    <w:rsid w:val="00DF67E7"/>
    <w:rsid w:val="00E061A7"/>
    <w:rsid w:val="00E1011B"/>
    <w:rsid w:val="00E139D2"/>
    <w:rsid w:val="00E17AF2"/>
    <w:rsid w:val="00E20EB6"/>
    <w:rsid w:val="00E24E4C"/>
    <w:rsid w:val="00E27EF1"/>
    <w:rsid w:val="00E46D91"/>
    <w:rsid w:val="00E50DA4"/>
    <w:rsid w:val="00E60753"/>
    <w:rsid w:val="00E6109A"/>
    <w:rsid w:val="00E61421"/>
    <w:rsid w:val="00E659FD"/>
    <w:rsid w:val="00E7480E"/>
    <w:rsid w:val="00E761A5"/>
    <w:rsid w:val="00E845F7"/>
    <w:rsid w:val="00E91BC1"/>
    <w:rsid w:val="00E93BC0"/>
    <w:rsid w:val="00E93D1B"/>
    <w:rsid w:val="00EB6302"/>
    <w:rsid w:val="00EC18E8"/>
    <w:rsid w:val="00EC2478"/>
    <w:rsid w:val="00EC6FEE"/>
    <w:rsid w:val="00ED5871"/>
    <w:rsid w:val="00ED5D71"/>
    <w:rsid w:val="00ED604F"/>
    <w:rsid w:val="00ED6C9A"/>
    <w:rsid w:val="00ED7B48"/>
    <w:rsid w:val="00EF5080"/>
    <w:rsid w:val="00F01A84"/>
    <w:rsid w:val="00F024C0"/>
    <w:rsid w:val="00F07913"/>
    <w:rsid w:val="00F178FC"/>
    <w:rsid w:val="00F17D26"/>
    <w:rsid w:val="00F17E97"/>
    <w:rsid w:val="00F21B48"/>
    <w:rsid w:val="00F267A5"/>
    <w:rsid w:val="00F32538"/>
    <w:rsid w:val="00F364B3"/>
    <w:rsid w:val="00F36F8E"/>
    <w:rsid w:val="00F40E9E"/>
    <w:rsid w:val="00F443F3"/>
    <w:rsid w:val="00F4519A"/>
    <w:rsid w:val="00F460CA"/>
    <w:rsid w:val="00F554E7"/>
    <w:rsid w:val="00F55B46"/>
    <w:rsid w:val="00F55DCC"/>
    <w:rsid w:val="00F6407F"/>
    <w:rsid w:val="00F7019E"/>
    <w:rsid w:val="00F76CC8"/>
    <w:rsid w:val="00F8199E"/>
    <w:rsid w:val="00F938F1"/>
    <w:rsid w:val="00FA0723"/>
    <w:rsid w:val="00FA4C77"/>
    <w:rsid w:val="00FA7940"/>
    <w:rsid w:val="00FB02AC"/>
    <w:rsid w:val="00FB272B"/>
    <w:rsid w:val="00FB3510"/>
    <w:rsid w:val="00FB604B"/>
    <w:rsid w:val="00FC2A39"/>
    <w:rsid w:val="00FC3864"/>
    <w:rsid w:val="00FC41D5"/>
    <w:rsid w:val="00FC4752"/>
    <w:rsid w:val="00FC7789"/>
    <w:rsid w:val="00FD1C6D"/>
    <w:rsid w:val="00FD4121"/>
    <w:rsid w:val="00FD4200"/>
    <w:rsid w:val="00FD7A85"/>
    <w:rsid w:val="00FE18BD"/>
    <w:rsid w:val="00FE1BB8"/>
    <w:rsid w:val="00FE22D4"/>
    <w:rsid w:val="00FE77DA"/>
    <w:rsid w:val="00FF13F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5B749F"/>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30196"/>
    <w:pPr>
      <w:tabs>
        <w:tab w:val="center" w:pos="4680"/>
        <w:tab w:val="right" w:pos="9360"/>
      </w:tabs>
    </w:pPr>
  </w:style>
  <w:style w:type="character" w:customStyle="1" w:styleId="HeaderChar">
    <w:name w:val="Header Char"/>
    <w:basedOn w:val="DefaultParagraphFont"/>
    <w:link w:val="Header"/>
    <w:uiPriority w:val="99"/>
    <w:rsid w:val="00930196"/>
  </w:style>
  <w:style w:type="paragraph" w:styleId="Footer">
    <w:name w:val="footer"/>
    <w:basedOn w:val="Normal"/>
    <w:link w:val="FooterChar"/>
    <w:uiPriority w:val="99"/>
    <w:unhideWhenUsed/>
    <w:rsid w:val="00930196"/>
    <w:pPr>
      <w:tabs>
        <w:tab w:val="center" w:pos="4680"/>
        <w:tab w:val="right" w:pos="9360"/>
      </w:tabs>
    </w:pPr>
  </w:style>
  <w:style w:type="character" w:customStyle="1" w:styleId="FooterChar">
    <w:name w:val="Footer Char"/>
    <w:basedOn w:val="DefaultParagraphFont"/>
    <w:link w:val="Footer"/>
    <w:uiPriority w:val="99"/>
    <w:rsid w:val="00930196"/>
  </w:style>
  <w:style w:type="paragraph" w:styleId="BalloonText">
    <w:name w:val="Balloon Text"/>
    <w:basedOn w:val="Normal"/>
    <w:link w:val="BalloonTextChar"/>
    <w:uiPriority w:val="99"/>
    <w:semiHidden/>
    <w:unhideWhenUsed/>
    <w:rsid w:val="00B66B0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66B0A"/>
    <w:rPr>
      <w:rFonts w:ascii="Segoe UI" w:hAnsi="Segoe UI" w:cs="Segoe UI"/>
      <w:sz w:val="18"/>
      <w:szCs w:val="18"/>
    </w:rPr>
  </w:style>
  <w:style w:type="table" w:styleId="TableGrid">
    <w:name w:val="Table Grid"/>
    <w:basedOn w:val="TableNormal"/>
    <w:uiPriority w:val="39"/>
    <w:rsid w:val="001D4021"/>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F32DC"/>
    <w:pPr>
      <w:ind w:left="720"/>
      <w:contextualSpacing/>
    </w:pPr>
  </w:style>
  <w:style w:type="table" w:customStyle="1" w:styleId="TableGrid1">
    <w:name w:val="Table Grid1"/>
    <w:basedOn w:val="TableNormal"/>
    <w:next w:val="TableGrid"/>
    <w:uiPriority w:val="39"/>
    <w:rsid w:val="007B6C89"/>
    <w:rPr>
      <w:rFonts w:eastAsia="MS Minch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06668"/>
    <w:rPr>
      <w:color w:val="0563C1" w:themeColor="hyperlink"/>
      <w:u w:val="single"/>
    </w:rPr>
  </w:style>
  <w:style w:type="paragraph" w:styleId="NoSpacing">
    <w:name w:val="No Spacing"/>
    <w:uiPriority w:val="1"/>
    <w:qFormat/>
    <w:rsid w:val="00C0114B"/>
    <w:rPr>
      <w:sz w:val="22"/>
      <w:szCs w:val="22"/>
      <w:lang w:val="es-PR"/>
    </w:rPr>
  </w:style>
  <w:style w:type="paragraph" w:customStyle="1" w:styleId="paragraph">
    <w:name w:val="paragraph"/>
    <w:basedOn w:val="Normal"/>
    <w:rsid w:val="00B94FEC"/>
    <w:pPr>
      <w:spacing w:before="100" w:beforeAutospacing="1" w:after="100" w:afterAutospacing="1"/>
    </w:pPr>
    <w:rPr>
      <w:rFonts w:ascii="Times New Roman" w:eastAsia="Times New Roman" w:hAnsi="Times New Roman" w:cs="Times New Roman"/>
    </w:rPr>
  </w:style>
  <w:style w:type="character" w:customStyle="1" w:styleId="normaltextrun">
    <w:name w:val="normaltextrun"/>
    <w:basedOn w:val="DefaultParagraphFont"/>
    <w:rsid w:val="00B94FEC"/>
  </w:style>
  <w:style w:type="character" w:customStyle="1" w:styleId="eop">
    <w:name w:val="eop"/>
    <w:basedOn w:val="DefaultParagraphFont"/>
    <w:rsid w:val="00B94FEC"/>
  </w:style>
  <w:style w:type="character" w:customStyle="1" w:styleId="spellingerror">
    <w:name w:val="spellingerror"/>
    <w:basedOn w:val="DefaultParagraphFont"/>
    <w:rsid w:val="00B94FEC"/>
  </w:style>
  <w:style w:type="paragraph" w:customStyle="1" w:styleId="Normal1">
    <w:name w:val="Normal1"/>
    <w:rsid w:val="00E7480E"/>
    <w:pPr>
      <w:pBdr>
        <w:top w:val="nil"/>
        <w:left w:val="nil"/>
        <w:bottom w:val="nil"/>
        <w:right w:val="nil"/>
        <w:between w:val="nil"/>
      </w:pBdr>
    </w:pPr>
    <w:rPr>
      <w:rFonts w:ascii="Calibri" w:eastAsia="Calibri" w:hAnsi="Calibri" w:cs="Calibri"/>
      <w:color w:val="000000"/>
    </w:rPr>
  </w:style>
  <w:style w:type="character" w:customStyle="1" w:styleId="UnresolvedMention1">
    <w:name w:val="Unresolved Mention1"/>
    <w:basedOn w:val="DefaultParagraphFont"/>
    <w:uiPriority w:val="99"/>
    <w:semiHidden/>
    <w:unhideWhenUsed/>
    <w:rsid w:val="009C5DDC"/>
    <w:rPr>
      <w:color w:val="605E5C"/>
      <w:shd w:val="clear" w:color="auto" w:fill="E1DFDD"/>
    </w:rPr>
  </w:style>
  <w:style w:type="character" w:customStyle="1" w:styleId="UnresolvedMention2">
    <w:name w:val="Unresolved Mention2"/>
    <w:basedOn w:val="DefaultParagraphFont"/>
    <w:uiPriority w:val="99"/>
    <w:semiHidden/>
    <w:unhideWhenUsed/>
    <w:rsid w:val="00F17E97"/>
    <w:rPr>
      <w:color w:val="605E5C"/>
      <w:shd w:val="clear" w:color="auto" w:fill="E1DFDD"/>
    </w:rPr>
  </w:style>
  <w:style w:type="character" w:customStyle="1" w:styleId="UnresolvedMention3">
    <w:name w:val="Unresolved Mention3"/>
    <w:basedOn w:val="DefaultParagraphFont"/>
    <w:uiPriority w:val="99"/>
    <w:semiHidden/>
    <w:unhideWhenUsed/>
    <w:rsid w:val="0023552C"/>
    <w:rPr>
      <w:color w:val="605E5C"/>
      <w:shd w:val="clear" w:color="auto" w:fill="E1DFDD"/>
    </w:rPr>
  </w:style>
  <w:style w:type="character" w:styleId="CommentReference">
    <w:name w:val="annotation reference"/>
    <w:basedOn w:val="DefaultParagraphFont"/>
    <w:uiPriority w:val="99"/>
    <w:semiHidden/>
    <w:unhideWhenUsed/>
    <w:rsid w:val="009C4662"/>
    <w:rPr>
      <w:sz w:val="16"/>
      <w:szCs w:val="16"/>
    </w:rPr>
  </w:style>
  <w:style w:type="paragraph" w:styleId="CommentText">
    <w:name w:val="annotation text"/>
    <w:basedOn w:val="Normal"/>
    <w:link w:val="CommentTextChar"/>
    <w:uiPriority w:val="99"/>
    <w:semiHidden/>
    <w:unhideWhenUsed/>
    <w:rsid w:val="009C4662"/>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uiPriority w:val="99"/>
    <w:semiHidden/>
    <w:rsid w:val="009C4662"/>
    <w:rPr>
      <w:rFonts w:ascii="Times New Roman" w:eastAsia="Times New Roman" w:hAnsi="Times New Roman" w:cs="Times New Roman"/>
      <w:sz w:val="20"/>
      <w:szCs w:val="20"/>
    </w:rPr>
  </w:style>
  <w:style w:type="character" w:customStyle="1" w:styleId="UnresolvedMention4">
    <w:name w:val="Unresolved Mention4"/>
    <w:basedOn w:val="DefaultParagraphFont"/>
    <w:uiPriority w:val="99"/>
    <w:semiHidden/>
    <w:unhideWhenUsed/>
    <w:rsid w:val="006817B3"/>
    <w:rPr>
      <w:color w:val="605E5C"/>
      <w:shd w:val="clear" w:color="auto" w:fill="E1DFDD"/>
    </w:rPr>
  </w:style>
  <w:style w:type="character" w:styleId="FollowedHyperlink">
    <w:name w:val="FollowedHyperlink"/>
    <w:basedOn w:val="DefaultParagraphFont"/>
    <w:uiPriority w:val="99"/>
    <w:semiHidden/>
    <w:unhideWhenUsed/>
    <w:rsid w:val="00822C1E"/>
    <w:rPr>
      <w:color w:val="954F72" w:themeColor="followedHyperlink"/>
      <w:u w:val="single"/>
    </w:rPr>
  </w:style>
  <w:style w:type="paragraph" w:styleId="Revision">
    <w:name w:val="Revision"/>
    <w:hidden/>
    <w:uiPriority w:val="99"/>
    <w:semiHidden/>
    <w:rsid w:val="0040655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0197589">
      <w:bodyDiv w:val="1"/>
      <w:marLeft w:val="0"/>
      <w:marRight w:val="0"/>
      <w:marTop w:val="0"/>
      <w:marBottom w:val="0"/>
      <w:divBdr>
        <w:top w:val="none" w:sz="0" w:space="0" w:color="auto"/>
        <w:left w:val="none" w:sz="0" w:space="0" w:color="auto"/>
        <w:bottom w:val="none" w:sz="0" w:space="0" w:color="auto"/>
        <w:right w:val="none" w:sz="0" w:space="0" w:color="auto"/>
      </w:divBdr>
    </w:div>
    <w:div w:id="565142906">
      <w:bodyDiv w:val="1"/>
      <w:marLeft w:val="0"/>
      <w:marRight w:val="0"/>
      <w:marTop w:val="0"/>
      <w:marBottom w:val="0"/>
      <w:divBdr>
        <w:top w:val="none" w:sz="0" w:space="0" w:color="auto"/>
        <w:left w:val="none" w:sz="0" w:space="0" w:color="auto"/>
        <w:bottom w:val="none" w:sz="0" w:space="0" w:color="auto"/>
        <w:right w:val="none" w:sz="0" w:space="0" w:color="auto"/>
      </w:divBdr>
      <w:divsChild>
        <w:div w:id="555244127">
          <w:marLeft w:val="0"/>
          <w:marRight w:val="0"/>
          <w:marTop w:val="0"/>
          <w:marBottom w:val="0"/>
          <w:divBdr>
            <w:top w:val="none" w:sz="0" w:space="0" w:color="auto"/>
            <w:left w:val="none" w:sz="0" w:space="0" w:color="auto"/>
            <w:bottom w:val="none" w:sz="0" w:space="0" w:color="auto"/>
            <w:right w:val="none" w:sz="0" w:space="0" w:color="auto"/>
          </w:divBdr>
        </w:div>
        <w:div w:id="57940590">
          <w:marLeft w:val="0"/>
          <w:marRight w:val="0"/>
          <w:marTop w:val="0"/>
          <w:marBottom w:val="0"/>
          <w:divBdr>
            <w:top w:val="none" w:sz="0" w:space="0" w:color="auto"/>
            <w:left w:val="none" w:sz="0" w:space="0" w:color="auto"/>
            <w:bottom w:val="none" w:sz="0" w:space="0" w:color="auto"/>
            <w:right w:val="none" w:sz="0" w:space="0" w:color="auto"/>
          </w:divBdr>
        </w:div>
        <w:div w:id="176165416">
          <w:marLeft w:val="0"/>
          <w:marRight w:val="0"/>
          <w:marTop w:val="0"/>
          <w:marBottom w:val="0"/>
          <w:divBdr>
            <w:top w:val="none" w:sz="0" w:space="0" w:color="auto"/>
            <w:left w:val="none" w:sz="0" w:space="0" w:color="auto"/>
            <w:bottom w:val="none" w:sz="0" w:space="0" w:color="auto"/>
            <w:right w:val="none" w:sz="0" w:space="0" w:color="auto"/>
          </w:divBdr>
        </w:div>
        <w:div w:id="128325857">
          <w:marLeft w:val="0"/>
          <w:marRight w:val="0"/>
          <w:marTop w:val="0"/>
          <w:marBottom w:val="0"/>
          <w:divBdr>
            <w:top w:val="none" w:sz="0" w:space="0" w:color="auto"/>
            <w:left w:val="none" w:sz="0" w:space="0" w:color="auto"/>
            <w:bottom w:val="none" w:sz="0" w:space="0" w:color="auto"/>
            <w:right w:val="none" w:sz="0" w:space="0" w:color="auto"/>
          </w:divBdr>
        </w:div>
        <w:div w:id="259460550">
          <w:marLeft w:val="0"/>
          <w:marRight w:val="0"/>
          <w:marTop w:val="0"/>
          <w:marBottom w:val="0"/>
          <w:divBdr>
            <w:top w:val="none" w:sz="0" w:space="0" w:color="auto"/>
            <w:left w:val="none" w:sz="0" w:space="0" w:color="auto"/>
            <w:bottom w:val="none" w:sz="0" w:space="0" w:color="auto"/>
            <w:right w:val="none" w:sz="0" w:space="0" w:color="auto"/>
          </w:divBdr>
        </w:div>
        <w:div w:id="1622489154">
          <w:marLeft w:val="0"/>
          <w:marRight w:val="0"/>
          <w:marTop w:val="0"/>
          <w:marBottom w:val="0"/>
          <w:divBdr>
            <w:top w:val="none" w:sz="0" w:space="0" w:color="auto"/>
            <w:left w:val="none" w:sz="0" w:space="0" w:color="auto"/>
            <w:bottom w:val="none" w:sz="0" w:space="0" w:color="auto"/>
            <w:right w:val="none" w:sz="0" w:space="0" w:color="auto"/>
          </w:divBdr>
        </w:div>
        <w:div w:id="1367557553">
          <w:marLeft w:val="0"/>
          <w:marRight w:val="0"/>
          <w:marTop w:val="0"/>
          <w:marBottom w:val="0"/>
          <w:divBdr>
            <w:top w:val="none" w:sz="0" w:space="0" w:color="auto"/>
            <w:left w:val="none" w:sz="0" w:space="0" w:color="auto"/>
            <w:bottom w:val="none" w:sz="0" w:space="0" w:color="auto"/>
            <w:right w:val="none" w:sz="0" w:space="0" w:color="auto"/>
          </w:divBdr>
        </w:div>
        <w:div w:id="1138303039">
          <w:marLeft w:val="0"/>
          <w:marRight w:val="0"/>
          <w:marTop w:val="0"/>
          <w:marBottom w:val="0"/>
          <w:divBdr>
            <w:top w:val="none" w:sz="0" w:space="0" w:color="auto"/>
            <w:left w:val="none" w:sz="0" w:space="0" w:color="auto"/>
            <w:bottom w:val="none" w:sz="0" w:space="0" w:color="auto"/>
            <w:right w:val="none" w:sz="0" w:space="0" w:color="auto"/>
          </w:divBdr>
        </w:div>
        <w:div w:id="588391459">
          <w:marLeft w:val="0"/>
          <w:marRight w:val="0"/>
          <w:marTop w:val="0"/>
          <w:marBottom w:val="0"/>
          <w:divBdr>
            <w:top w:val="none" w:sz="0" w:space="0" w:color="auto"/>
            <w:left w:val="none" w:sz="0" w:space="0" w:color="auto"/>
            <w:bottom w:val="none" w:sz="0" w:space="0" w:color="auto"/>
            <w:right w:val="none" w:sz="0" w:space="0" w:color="auto"/>
          </w:divBdr>
        </w:div>
        <w:div w:id="1650357727">
          <w:marLeft w:val="0"/>
          <w:marRight w:val="0"/>
          <w:marTop w:val="0"/>
          <w:marBottom w:val="0"/>
          <w:divBdr>
            <w:top w:val="none" w:sz="0" w:space="0" w:color="auto"/>
            <w:left w:val="none" w:sz="0" w:space="0" w:color="auto"/>
            <w:bottom w:val="none" w:sz="0" w:space="0" w:color="auto"/>
            <w:right w:val="none" w:sz="0" w:space="0" w:color="auto"/>
          </w:divBdr>
        </w:div>
        <w:div w:id="374164099">
          <w:marLeft w:val="0"/>
          <w:marRight w:val="0"/>
          <w:marTop w:val="0"/>
          <w:marBottom w:val="0"/>
          <w:divBdr>
            <w:top w:val="none" w:sz="0" w:space="0" w:color="auto"/>
            <w:left w:val="none" w:sz="0" w:space="0" w:color="auto"/>
            <w:bottom w:val="none" w:sz="0" w:space="0" w:color="auto"/>
            <w:right w:val="none" w:sz="0" w:space="0" w:color="auto"/>
          </w:divBdr>
        </w:div>
        <w:div w:id="339547692">
          <w:marLeft w:val="0"/>
          <w:marRight w:val="0"/>
          <w:marTop w:val="0"/>
          <w:marBottom w:val="0"/>
          <w:divBdr>
            <w:top w:val="none" w:sz="0" w:space="0" w:color="auto"/>
            <w:left w:val="none" w:sz="0" w:space="0" w:color="auto"/>
            <w:bottom w:val="none" w:sz="0" w:space="0" w:color="auto"/>
            <w:right w:val="none" w:sz="0" w:space="0" w:color="auto"/>
          </w:divBdr>
        </w:div>
        <w:div w:id="314527183">
          <w:marLeft w:val="0"/>
          <w:marRight w:val="0"/>
          <w:marTop w:val="0"/>
          <w:marBottom w:val="0"/>
          <w:divBdr>
            <w:top w:val="none" w:sz="0" w:space="0" w:color="auto"/>
            <w:left w:val="none" w:sz="0" w:space="0" w:color="auto"/>
            <w:bottom w:val="none" w:sz="0" w:space="0" w:color="auto"/>
            <w:right w:val="none" w:sz="0" w:space="0" w:color="auto"/>
          </w:divBdr>
        </w:div>
        <w:div w:id="702830838">
          <w:marLeft w:val="0"/>
          <w:marRight w:val="0"/>
          <w:marTop w:val="0"/>
          <w:marBottom w:val="0"/>
          <w:divBdr>
            <w:top w:val="none" w:sz="0" w:space="0" w:color="auto"/>
            <w:left w:val="none" w:sz="0" w:space="0" w:color="auto"/>
            <w:bottom w:val="none" w:sz="0" w:space="0" w:color="auto"/>
            <w:right w:val="none" w:sz="0" w:space="0" w:color="auto"/>
          </w:divBdr>
        </w:div>
        <w:div w:id="11802337">
          <w:marLeft w:val="0"/>
          <w:marRight w:val="0"/>
          <w:marTop w:val="0"/>
          <w:marBottom w:val="0"/>
          <w:divBdr>
            <w:top w:val="none" w:sz="0" w:space="0" w:color="auto"/>
            <w:left w:val="none" w:sz="0" w:space="0" w:color="auto"/>
            <w:bottom w:val="none" w:sz="0" w:space="0" w:color="auto"/>
            <w:right w:val="none" w:sz="0" w:space="0" w:color="auto"/>
          </w:divBdr>
        </w:div>
        <w:div w:id="843007951">
          <w:marLeft w:val="0"/>
          <w:marRight w:val="0"/>
          <w:marTop w:val="0"/>
          <w:marBottom w:val="0"/>
          <w:divBdr>
            <w:top w:val="none" w:sz="0" w:space="0" w:color="auto"/>
            <w:left w:val="none" w:sz="0" w:space="0" w:color="auto"/>
            <w:bottom w:val="none" w:sz="0" w:space="0" w:color="auto"/>
            <w:right w:val="none" w:sz="0" w:space="0" w:color="auto"/>
          </w:divBdr>
        </w:div>
        <w:div w:id="2144274722">
          <w:marLeft w:val="0"/>
          <w:marRight w:val="0"/>
          <w:marTop w:val="0"/>
          <w:marBottom w:val="0"/>
          <w:divBdr>
            <w:top w:val="none" w:sz="0" w:space="0" w:color="auto"/>
            <w:left w:val="none" w:sz="0" w:space="0" w:color="auto"/>
            <w:bottom w:val="none" w:sz="0" w:space="0" w:color="auto"/>
            <w:right w:val="none" w:sz="0" w:space="0" w:color="auto"/>
          </w:divBdr>
        </w:div>
        <w:div w:id="1693602284">
          <w:marLeft w:val="0"/>
          <w:marRight w:val="0"/>
          <w:marTop w:val="0"/>
          <w:marBottom w:val="0"/>
          <w:divBdr>
            <w:top w:val="none" w:sz="0" w:space="0" w:color="auto"/>
            <w:left w:val="none" w:sz="0" w:space="0" w:color="auto"/>
            <w:bottom w:val="none" w:sz="0" w:space="0" w:color="auto"/>
            <w:right w:val="none" w:sz="0" w:space="0" w:color="auto"/>
          </w:divBdr>
        </w:div>
        <w:div w:id="1645042996">
          <w:marLeft w:val="0"/>
          <w:marRight w:val="0"/>
          <w:marTop w:val="0"/>
          <w:marBottom w:val="0"/>
          <w:divBdr>
            <w:top w:val="none" w:sz="0" w:space="0" w:color="auto"/>
            <w:left w:val="none" w:sz="0" w:space="0" w:color="auto"/>
            <w:bottom w:val="none" w:sz="0" w:space="0" w:color="auto"/>
            <w:right w:val="none" w:sz="0" w:space="0" w:color="auto"/>
          </w:divBdr>
        </w:div>
        <w:div w:id="1116027576">
          <w:marLeft w:val="0"/>
          <w:marRight w:val="0"/>
          <w:marTop w:val="0"/>
          <w:marBottom w:val="0"/>
          <w:divBdr>
            <w:top w:val="none" w:sz="0" w:space="0" w:color="auto"/>
            <w:left w:val="none" w:sz="0" w:space="0" w:color="auto"/>
            <w:bottom w:val="none" w:sz="0" w:space="0" w:color="auto"/>
            <w:right w:val="none" w:sz="0" w:space="0" w:color="auto"/>
          </w:divBdr>
        </w:div>
        <w:div w:id="1351222460">
          <w:marLeft w:val="0"/>
          <w:marRight w:val="0"/>
          <w:marTop w:val="0"/>
          <w:marBottom w:val="0"/>
          <w:divBdr>
            <w:top w:val="none" w:sz="0" w:space="0" w:color="auto"/>
            <w:left w:val="none" w:sz="0" w:space="0" w:color="auto"/>
            <w:bottom w:val="none" w:sz="0" w:space="0" w:color="auto"/>
            <w:right w:val="none" w:sz="0" w:space="0" w:color="auto"/>
          </w:divBdr>
        </w:div>
        <w:div w:id="955407445">
          <w:marLeft w:val="0"/>
          <w:marRight w:val="0"/>
          <w:marTop w:val="0"/>
          <w:marBottom w:val="0"/>
          <w:divBdr>
            <w:top w:val="none" w:sz="0" w:space="0" w:color="auto"/>
            <w:left w:val="none" w:sz="0" w:space="0" w:color="auto"/>
            <w:bottom w:val="none" w:sz="0" w:space="0" w:color="auto"/>
            <w:right w:val="none" w:sz="0" w:space="0" w:color="auto"/>
          </w:divBdr>
        </w:div>
        <w:div w:id="1087384893">
          <w:marLeft w:val="0"/>
          <w:marRight w:val="0"/>
          <w:marTop w:val="0"/>
          <w:marBottom w:val="0"/>
          <w:divBdr>
            <w:top w:val="none" w:sz="0" w:space="0" w:color="auto"/>
            <w:left w:val="none" w:sz="0" w:space="0" w:color="auto"/>
            <w:bottom w:val="none" w:sz="0" w:space="0" w:color="auto"/>
            <w:right w:val="none" w:sz="0" w:space="0" w:color="auto"/>
          </w:divBdr>
        </w:div>
        <w:div w:id="64692439">
          <w:marLeft w:val="0"/>
          <w:marRight w:val="0"/>
          <w:marTop w:val="0"/>
          <w:marBottom w:val="0"/>
          <w:divBdr>
            <w:top w:val="none" w:sz="0" w:space="0" w:color="auto"/>
            <w:left w:val="none" w:sz="0" w:space="0" w:color="auto"/>
            <w:bottom w:val="none" w:sz="0" w:space="0" w:color="auto"/>
            <w:right w:val="none" w:sz="0" w:space="0" w:color="auto"/>
          </w:divBdr>
        </w:div>
        <w:div w:id="1584029424">
          <w:marLeft w:val="0"/>
          <w:marRight w:val="0"/>
          <w:marTop w:val="0"/>
          <w:marBottom w:val="0"/>
          <w:divBdr>
            <w:top w:val="none" w:sz="0" w:space="0" w:color="auto"/>
            <w:left w:val="none" w:sz="0" w:space="0" w:color="auto"/>
            <w:bottom w:val="none" w:sz="0" w:space="0" w:color="auto"/>
            <w:right w:val="none" w:sz="0" w:space="0" w:color="auto"/>
          </w:divBdr>
        </w:div>
        <w:div w:id="1410999867">
          <w:marLeft w:val="0"/>
          <w:marRight w:val="0"/>
          <w:marTop w:val="0"/>
          <w:marBottom w:val="0"/>
          <w:divBdr>
            <w:top w:val="none" w:sz="0" w:space="0" w:color="auto"/>
            <w:left w:val="none" w:sz="0" w:space="0" w:color="auto"/>
            <w:bottom w:val="none" w:sz="0" w:space="0" w:color="auto"/>
            <w:right w:val="none" w:sz="0" w:space="0" w:color="auto"/>
          </w:divBdr>
        </w:div>
        <w:div w:id="1127237326">
          <w:marLeft w:val="0"/>
          <w:marRight w:val="0"/>
          <w:marTop w:val="0"/>
          <w:marBottom w:val="0"/>
          <w:divBdr>
            <w:top w:val="none" w:sz="0" w:space="0" w:color="auto"/>
            <w:left w:val="none" w:sz="0" w:space="0" w:color="auto"/>
            <w:bottom w:val="none" w:sz="0" w:space="0" w:color="auto"/>
            <w:right w:val="none" w:sz="0" w:space="0" w:color="auto"/>
          </w:divBdr>
        </w:div>
        <w:div w:id="1669014951">
          <w:marLeft w:val="0"/>
          <w:marRight w:val="0"/>
          <w:marTop w:val="0"/>
          <w:marBottom w:val="0"/>
          <w:divBdr>
            <w:top w:val="none" w:sz="0" w:space="0" w:color="auto"/>
            <w:left w:val="none" w:sz="0" w:space="0" w:color="auto"/>
            <w:bottom w:val="none" w:sz="0" w:space="0" w:color="auto"/>
            <w:right w:val="none" w:sz="0" w:space="0" w:color="auto"/>
          </w:divBdr>
        </w:div>
        <w:div w:id="233324922">
          <w:marLeft w:val="0"/>
          <w:marRight w:val="0"/>
          <w:marTop w:val="0"/>
          <w:marBottom w:val="0"/>
          <w:divBdr>
            <w:top w:val="none" w:sz="0" w:space="0" w:color="auto"/>
            <w:left w:val="none" w:sz="0" w:space="0" w:color="auto"/>
            <w:bottom w:val="none" w:sz="0" w:space="0" w:color="auto"/>
            <w:right w:val="none" w:sz="0" w:space="0" w:color="auto"/>
          </w:divBdr>
        </w:div>
        <w:div w:id="2113739640">
          <w:marLeft w:val="0"/>
          <w:marRight w:val="0"/>
          <w:marTop w:val="0"/>
          <w:marBottom w:val="0"/>
          <w:divBdr>
            <w:top w:val="none" w:sz="0" w:space="0" w:color="auto"/>
            <w:left w:val="none" w:sz="0" w:space="0" w:color="auto"/>
            <w:bottom w:val="none" w:sz="0" w:space="0" w:color="auto"/>
            <w:right w:val="none" w:sz="0" w:space="0" w:color="auto"/>
          </w:divBdr>
        </w:div>
        <w:div w:id="1655448300">
          <w:marLeft w:val="0"/>
          <w:marRight w:val="0"/>
          <w:marTop w:val="0"/>
          <w:marBottom w:val="0"/>
          <w:divBdr>
            <w:top w:val="none" w:sz="0" w:space="0" w:color="auto"/>
            <w:left w:val="none" w:sz="0" w:space="0" w:color="auto"/>
            <w:bottom w:val="none" w:sz="0" w:space="0" w:color="auto"/>
            <w:right w:val="none" w:sz="0" w:space="0" w:color="auto"/>
          </w:divBdr>
        </w:div>
        <w:div w:id="953368459">
          <w:marLeft w:val="0"/>
          <w:marRight w:val="0"/>
          <w:marTop w:val="0"/>
          <w:marBottom w:val="0"/>
          <w:divBdr>
            <w:top w:val="none" w:sz="0" w:space="0" w:color="auto"/>
            <w:left w:val="none" w:sz="0" w:space="0" w:color="auto"/>
            <w:bottom w:val="none" w:sz="0" w:space="0" w:color="auto"/>
            <w:right w:val="none" w:sz="0" w:space="0" w:color="auto"/>
          </w:divBdr>
        </w:div>
        <w:div w:id="1555654056">
          <w:marLeft w:val="0"/>
          <w:marRight w:val="0"/>
          <w:marTop w:val="0"/>
          <w:marBottom w:val="0"/>
          <w:divBdr>
            <w:top w:val="none" w:sz="0" w:space="0" w:color="auto"/>
            <w:left w:val="none" w:sz="0" w:space="0" w:color="auto"/>
            <w:bottom w:val="none" w:sz="0" w:space="0" w:color="auto"/>
            <w:right w:val="none" w:sz="0" w:space="0" w:color="auto"/>
          </w:divBdr>
        </w:div>
        <w:div w:id="20670984">
          <w:marLeft w:val="0"/>
          <w:marRight w:val="0"/>
          <w:marTop w:val="0"/>
          <w:marBottom w:val="0"/>
          <w:divBdr>
            <w:top w:val="none" w:sz="0" w:space="0" w:color="auto"/>
            <w:left w:val="none" w:sz="0" w:space="0" w:color="auto"/>
            <w:bottom w:val="none" w:sz="0" w:space="0" w:color="auto"/>
            <w:right w:val="none" w:sz="0" w:space="0" w:color="auto"/>
          </w:divBdr>
        </w:div>
        <w:div w:id="1497304881">
          <w:marLeft w:val="0"/>
          <w:marRight w:val="0"/>
          <w:marTop w:val="0"/>
          <w:marBottom w:val="0"/>
          <w:divBdr>
            <w:top w:val="none" w:sz="0" w:space="0" w:color="auto"/>
            <w:left w:val="none" w:sz="0" w:space="0" w:color="auto"/>
            <w:bottom w:val="none" w:sz="0" w:space="0" w:color="auto"/>
            <w:right w:val="none" w:sz="0" w:space="0" w:color="auto"/>
          </w:divBdr>
        </w:div>
        <w:div w:id="1168058414">
          <w:marLeft w:val="0"/>
          <w:marRight w:val="0"/>
          <w:marTop w:val="0"/>
          <w:marBottom w:val="0"/>
          <w:divBdr>
            <w:top w:val="none" w:sz="0" w:space="0" w:color="auto"/>
            <w:left w:val="none" w:sz="0" w:space="0" w:color="auto"/>
            <w:bottom w:val="none" w:sz="0" w:space="0" w:color="auto"/>
            <w:right w:val="none" w:sz="0" w:space="0" w:color="auto"/>
          </w:divBdr>
        </w:div>
        <w:div w:id="200435490">
          <w:marLeft w:val="0"/>
          <w:marRight w:val="0"/>
          <w:marTop w:val="0"/>
          <w:marBottom w:val="0"/>
          <w:divBdr>
            <w:top w:val="none" w:sz="0" w:space="0" w:color="auto"/>
            <w:left w:val="none" w:sz="0" w:space="0" w:color="auto"/>
            <w:bottom w:val="none" w:sz="0" w:space="0" w:color="auto"/>
            <w:right w:val="none" w:sz="0" w:space="0" w:color="auto"/>
          </w:divBdr>
        </w:div>
        <w:div w:id="853957251">
          <w:marLeft w:val="0"/>
          <w:marRight w:val="0"/>
          <w:marTop w:val="0"/>
          <w:marBottom w:val="0"/>
          <w:divBdr>
            <w:top w:val="none" w:sz="0" w:space="0" w:color="auto"/>
            <w:left w:val="none" w:sz="0" w:space="0" w:color="auto"/>
            <w:bottom w:val="none" w:sz="0" w:space="0" w:color="auto"/>
            <w:right w:val="none" w:sz="0" w:space="0" w:color="auto"/>
          </w:divBdr>
        </w:div>
        <w:div w:id="91627359">
          <w:marLeft w:val="0"/>
          <w:marRight w:val="0"/>
          <w:marTop w:val="0"/>
          <w:marBottom w:val="0"/>
          <w:divBdr>
            <w:top w:val="none" w:sz="0" w:space="0" w:color="auto"/>
            <w:left w:val="none" w:sz="0" w:space="0" w:color="auto"/>
            <w:bottom w:val="none" w:sz="0" w:space="0" w:color="auto"/>
            <w:right w:val="none" w:sz="0" w:space="0" w:color="auto"/>
          </w:divBdr>
        </w:div>
        <w:div w:id="138615030">
          <w:marLeft w:val="0"/>
          <w:marRight w:val="0"/>
          <w:marTop w:val="0"/>
          <w:marBottom w:val="0"/>
          <w:divBdr>
            <w:top w:val="none" w:sz="0" w:space="0" w:color="auto"/>
            <w:left w:val="none" w:sz="0" w:space="0" w:color="auto"/>
            <w:bottom w:val="none" w:sz="0" w:space="0" w:color="auto"/>
            <w:right w:val="none" w:sz="0" w:space="0" w:color="auto"/>
          </w:divBdr>
        </w:div>
        <w:div w:id="494028205">
          <w:marLeft w:val="0"/>
          <w:marRight w:val="0"/>
          <w:marTop w:val="0"/>
          <w:marBottom w:val="0"/>
          <w:divBdr>
            <w:top w:val="none" w:sz="0" w:space="0" w:color="auto"/>
            <w:left w:val="none" w:sz="0" w:space="0" w:color="auto"/>
            <w:bottom w:val="none" w:sz="0" w:space="0" w:color="auto"/>
            <w:right w:val="none" w:sz="0" w:space="0" w:color="auto"/>
          </w:divBdr>
        </w:div>
        <w:div w:id="480585395">
          <w:marLeft w:val="0"/>
          <w:marRight w:val="0"/>
          <w:marTop w:val="0"/>
          <w:marBottom w:val="0"/>
          <w:divBdr>
            <w:top w:val="none" w:sz="0" w:space="0" w:color="auto"/>
            <w:left w:val="none" w:sz="0" w:space="0" w:color="auto"/>
            <w:bottom w:val="none" w:sz="0" w:space="0" w:color="auto"/>
            <w:right w:val="none" w:sz="0" w:space="0" w:color="auto"/>
          </w:divBdr>
        </w:div>
      </w:divsChild>
    </w:div>
    <w:div w:id="1331634805">
      <w:bodyDiv w:val="1"/>
      <w:marLeft w:val="0"/>
      <w:marRight w:val="0"/>
      <w:marTop w:val="0"/>
      <w:marBottom w:val="0"/>
      <w:divBdr>
        <w:top w:val="none" w:sz="0" w:space="0" w:color="auto"/>
        <w:left w:val="none" w:sz="0" w:space="0" w:color="auto"/>
        <w:bottom w:val="none" w:sz="0" w:space="0" w:color="auto"/>
        <w:right w:val="none" w:sz="0" w:space="0" w:color="auto"/>
      </w:divBdr>
    </w:div>
    <w:div w:id="1350374211">
      <w:bodyDiv w:val="1"/>
      <w:marLeft w:val="0"/>
      <w:marRight w:val="0"/>
      <w:marTop w:val="0"/>
      <w:marBottom w:val="0"/>
      <w:divBdr>
        <w:top w:val="none" w:sz="0" w:space="0" w:color="auto"/>
        <w:left w:val="none" w:sz="0" w:space="0" w:color="auto"/>
        <w:bottom w:val="none" w:sz="0" w:space="0" w:color="auto"/>
        <w:right w:val="none" w:sz="0" w:space="0" w:color="auto"/>
      </w:divBdr>
    </w:div>
    <w:div w:id="1467239109">
      <w:bodyDiv w:val="1"/>
      <w:marLeft w:val="0"/>
      <w:marRight w:val="0"/>
      <w:marTop w:val="0"/>
      <w:marBottom w:val="0"/>
      <w:divBdr>
        <w:top w:val="none" w:sz="0" w:space="0" w:color="auto"/>
        <w:left w:val="none" w:sz="0" w:space="0" w:color="auto"/>
        <w:bottom w:val="none" w:sz="0" w:space="0" w:color="auto"/>
        <w:right w:val="none" w:sz="0" w:space="0" w:color="auto"/>
      </w:divBdr>
    </w:div>
    <w:div w:id="174413382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evan.skloot@ed.gov" TargetMode="Externa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mailto:martinezgn@de.pr.gov"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James.lane@ed.gov" TargetMode="Externa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ramospr@de.pr.gov" TargetMode="External"/><Relationship Id="rId22" Type="http://schemas.microsoft.com/office/2011/relationships/people" Target="people.xml"/></Relationships>
</file>

<file path=word/_rels/foot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9BAE4F8E86A824AA044A4F1662D274B" ma:contentTypeVersion="13" ma:contentTypeDescription="Create a new document." ma:contentTypeScope="" ma:versionID="be4e7dcc043a86176d751426f0e802d1">
  <xsd:schema xmlns:xsd="http://www.w3.org/2001/XMLSchema" xmlns:xs="http://www.w3.org/2001/XMLSchema" xmlns:p="http://schemas.microsoft.com/office/2006/metadata/properties" xmlns:ns3="e45ec1c3-70d0-4c01-bd51-87e4cde73a9c" xmlns:ns4="92ba8043-c4d6-43ce-9d26-966ad12f9235" targetNamespace="http://schemas.microsoft.com/office/2006/metadata/properties" ma:root="true" ma:fieldsID="2914dcfc60aad8556ba79b487810121f" ns3:_="" ns4:_="">
    <xsd:import namespace="e45ec1c3-70d0-4c01-bd51-87e4cde73a9c"/>
    <xsd:import namespace="92ba8043-c4d6-43ce-9d26-966ad12f9235"/>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AutoKeyPoints" minOccurs="0"/>
                <xsd:element ref="ns3:MediaServiceKeyPoints" minOccurs="0"/>
                <xsd:element ref="ns3:MediaServiceOCR" minOccurs="0"/>
                <xsd:element ref="ns3:MediaServiceDateTaken" minOccurs="0"/>
                <xsd:element ref="ns3:MediaServiceLocation"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45ec1c3-70d0-4c01-bd51-87e4cde73a9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2ba8043-c4d6-43ce-9d26-966ad12f9235"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BDFCF05A-73CF-4F15-BA77-65C64DD84CAB}">
  <ds:schemaRefs>
    <ds:schemaRef ds:uri="http://schemas.microsoft.com/sharepoint/v3/contenttype/forms"/>
  </ds:schemaRefs>
</ds:datastoreItem>
</file>

<file path=customXml/itemProps2.xml><?xml version="1.0" encoding="utf-8"?>
<ds:datastoreItem xmlns:ds="http://schemas.openxmlformats.org/officeDocument/2006/customXml" ds:itemID="{CDBD0C66-F9A6-487F-85C1-03451F21729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45ec1c3-70d0-4c01-bd51-87e4cde73a9c"/>
    <ds:schemaRef ds:uri="92ba8043-c4d6-43ce-9d26-966ad12f923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FD3194E-440F-4360-ABBA-5E5AAC5A211E}">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29AD87DA-D07B-430A-934B-FAD2DF1137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720</Words>
  <Characters>4106</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user</cp:lastModifiedBy>
  <cp:revision>4</cp:revision>
  <cp:lastPrinted>2021-10-13T17:58:00Z</cp:lastPrinted>
  <dcterms:created xsi:type="dcterms:W3CDTF">2022-08-11T13:41:00Z</dcterms:created>
  <dcterms:modified xsi:type="dcterms:W3CDTF">2022-08-16T14:41:00Z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0x010100A9BAE4F8E86A824AA044A4F1662D274B</vt:lpwstr>
  </property>
</Properties>
</file>